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40A" w:rsidRPr="00942A4D" w:rsidRDefault="00C1540A" w:rsidP="00C1540A">
      <w:pPr>
        <w:rPr>
          <w:rFonts w:ascii="Arial" w:hAnsi="Arial" w:cs="Arial"/>
          <w:b/>
          <w:sz w:val="32"/>
          <w:szCs w:val="32"/>
          <w:lang w:val="fr-FR"/>
        </w:rPr>
      </w:pPr>
      <w:r w:rsidRPr="00942A4D">
        <w:rPr>
          <w:rFonts w:ascii="Arial" w:eastAsia="Arial" w:hAnsi="Arial" w:cs="Arial"/>
          <w:b/>
          <w:bCs/>
          <w:sz w:val="32"/>
          <w:szCs w:val="32"/>
          <w:lang w:val="en-GB" w:bidi="en-GB"/>
        </w:rPr>
        <w:t>INTRODUCTION PLAN FOR THE INACTIVATED POLIO VACCINE (IPV)</w:t>
      </w:r>
    </w:p>
    <w:p w:rsidR="00C1540A" w:rsidRPr="00942A4D" w:rsidRDefault="00C1540A" w:rsidP="00C1540A">
      <w:pPr>
        <w:rPr>
          <w:rFonts w:ascii="Arial" w:hAnsi="Arial" w:cs="Arial"/>
          <w:b/>
          <w:sz w:val="24"/>
          <w:szCs w:val="24"/>
          <w:lang w:val="fr-FR"/>
        </w:rPr>
      </w:pPr>
      <w:r w:rsidRPr="00942A4D">
        <w:rPr>
          <w:rFonts w:ascii="Arial" w:eastAsia="Arial" w:hAnsi="Arial" w:cs="Arial"/>
          <w:b/>
          <w:bCs/>
          <w:sz w:val="24"/>
          <w:szCs w:val="24"/>
          <w:lang w:val="en-GB" w:bidi="en-GB"/>
        </w:rPr>
        <w:t>Executive summary</w:t>
      </w:r>
    </w:p>
    <w:p w:rsidR="00C1540A" w:rsidRPr="00942A4D" w:rsidRDefault="00C1540A" w:rsidP="00C1540A">
      <w:pPr>
        <w:pStyle w:val="Default"/>
        <w:rPr>
          <w:rFonts w:ascii="Arial" w:hAnsi="Arial" w:cs="Arial"/>
          <w:color w:val="auto"/>
          <w:sz w:val="22"/>
          <w:szCs w:val="22"/>
          <w:lang w:val="fr-FR"/>
        </w:rPr>
      </w:pPr>
      <w:r w:rsidRPr="00942A4D">
        <w:rPr>
          <w:rFonts w:ascii="Arial" w:eastAsia="Arial" w:hAnsi="Arial" w:cs="Arial"/>
          <w:color w:val="auto"/>
          <w:sz w:val="22"/>
          <w:szCs w:val="22"/>
          <w:lang w:val="en-GB" w:bidi="en-GB"/>
        </w:rPr>
        <w:t xml:space="preserve">The decision to introduce the IPV vaccine in Haiti was made during the ICC meeting. The ICC is chaired by the Minister of Health, or in his absence by the Director General of Health, with the EPI Directorate as the secretariat. It includes the MoH National Directorates for Epidemiology (DELR) and Programme Evaluation (UEP), United Nations agencies (PAHO/WHO, UNICEF, UNFPA, UNOPS, World Bank), cooperation agencies (CDC Atlanta and the Brazilian, Canadian and Cuban cooperations), Haitian civil society associations (Haitian Platform for Immunisation Strengthening (PHAREV), Haitian Study Group on Kaposi Sarcoma and Opportunistic Infections (GHIESKO), Haitian Paediatric Society (SHP), Haitian Oncology Society (SHONC), Haitian Community Health Institute (INHSC) and the National Experts Commission for the elimination of measles and rubella). </w:t>
      </w:r>
    </w:p>
    <w:p w:rsidR="00C1540A" w:rsidRPr="00942A4D" w:rsidRDefault="00C1540A" w:rsidP="00C1540A">
      <w:pPr>
        <w:pStyle w:val="Default"/>
        <w:rPr>
          <w:rFonts w:ascii="Arial" w:hAnsi="Arial" w:cs="Arial"/>
          <w:color w:val="auto"/>
          <w:sz w:val="22"/>
          <w:szCs w:val="22"/>
          <w:lang w:val="fr-FR"/>
        </w:rPr>
      </w:pPr>
    </w:p>
    <w:p w:rsidR="00C1540A" w:rsidRPr="00942A4D" w:rsidRDefault="00C1540A" w:rsidP="00C1540A">
      <w:pPr>
        <w:pStyle w:val="Default"/>
        <w:rPr>
          <w:rFonts w:ascii="Arial" w:hAnsi="Arial" w:cs="Arial"/>
          <w:color w:val="auto"/>
          <w:sz w:val="22"/>
          <w:szCs w:val="22"/>
          <w:lang w:val="fr-FR"/>
        </w:rPr>
      </w:pPr>
      <w:r w:rsidRPr="00942A4D">
        <w:rPr>
          <w:rFonts w:ascii="Arial" w:eastAsia="Arial" w:hAnsi="Arial" w:cs="Arial"/>
          <w:color w:val="auto"/>
          <w:sz w:val="22"/>
          <w:szCs w:val="22"/>
          <w:lang w:val="en-GB" w:bidi="en-GB"/>
        </w:rPr>
        <w:t>The decision was based on the SAGE recommendations concerning the 2013-2018 final polio eradication phase stipulating that (i) all countries introduce at least one dose of IPV in their routine immunisation schedule before the end of 2015; (ii) all priority countries develop an IPV introduction plan before June 2014; and (iii) all countries exclusively using the OPV vaccine develop an IPV introduction plan before the end of 2014.</w:t>
      </w:r>
    </w:p>
    <w:p w:rsidR="00C1540A" w:rsidRPr="00942A4D" w:rsidRDefault="00C1540A" w:rsidP="00C1540A">
      <w:pPr>
        <w:pStyle w:val="Default"/>
        <w:rPr>
          <w:rFonts w:ascii="Arial" w:hAnsi="Arial" w:cs="Arial"/>
          <w:color w:val="auto"/>
          <w:sz w:val="22"/>
          <w:szCs w:val="22"/>
          <w:lang w:val="fr-FR"/>
        </w:rPr>
      </w:pPr>
      <w:r w:rsidRPr="00942A4D">
        <w:rPr>
          <w:rFonts w:ascii="Arial" w:eastAsia="Arial" w:hAnsi="Arial" w:cs="Arial"/>
          <w:color w:val="auto"/>
          <w:sz w:val="22"/>
          <w:szCs w:val="22"/>
          <w:lang w:val="en-GB" w:bidi="en-GB"/>
        </w:rPr>
        <w:t>This IPV introduction will help keep Haiti free of wild poliovirus, reduce the risks of reintroducing type 2 polio associated with withdrawing OPV2 and contribute to polio eradication by strengthening immunity against serotypes 1 and 3 while reducing the risks of oral vaccine-associated paralytic polio (VAPP) and vaccine-derived polio virus (VDPV).</w:t>
      </w:r>
    </w:p>
    <w:p w:rsidR="00C1540A" w:rsidRDefault="00C1540A" w:rsidP="00C1540A">
      <w:pPr>
        <w:spacing w:line="240" w:lineRule="auto"/>
        <w:rPr>
          <w:rFonts w:ascii="Arial" w:hAnsi="Arial" w:cs="Arial"/>
          <w:lang w:val="fr-FR"/>
        </w:rPr>
      </w:pP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Due to political problems in Haiti the ICC was not able to meet to approve and implement the IPV introduction plan, including the activity schedule and budget. On an exceptional basis, this plan was approved by the Minister of Health, the Director of CDC Haiti and representatives of UNICEF and WHO. This plan incorporates the main lessons learned during the introductions of the pentavalent vaccine (DTP-HepB-Hib) in October 2012 and the rotavirus vaccine in April 2014.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The vaccine selected is the IPV, a trivalent vaccine effective against the three serotypes of polio, in a 5-dose liquid form. It will be administered simultaneously with Penta1 (DTP-HepB-Hib) to children under 6 weeks of age.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The immunisation schedule chosen is (</w:t>
      </w:r>
      <w:proofErr w:type="spellStart"/>
      <w:r w:rsidRPr="00942A4D">
        <w:rPr>
          <w:rFonts w:ascii="Arial" w:eastAsia="Arial" w:hAnsi="Arial" w:cs="Arial"/>
          <w:lang w:val="en-GB" w:bidi="en-GB"/>
        </w:rPr>
        <w:t>i</w:t>
      </w:r>
      <w:proofErr w:type="spellEnd"/>
      <w:r w:rsidRPr="00942A4D">
        <w:rPr>
          <w:rFonts w:ascii="Arial" w:eastAsia="Arial" w:hAnsi="Arial" w:cs="Arial"/>
          <w:lang w:val="en-GB" w:bidi="en-GB"/>
        </w:rPr>
        <w:t>) OPV</w:t>
      </w:r>
      <w:r>
        <w:rPr>
          <w:rFonts w:ascii="Arial" w:eastAsia="Arial" w:hAnsi="Arial" w:cs="Arial"/>
          <w:lang w:val="en-GB" w:bidi="en-GB"/>
        </w:rPr>
        <w:t>,</w:t>
      </w:r>
      <w:r w:rsidRPr="00942A4D">
        <w:rPr>
          <w:rFonts w:ascii="Arial" w:eastAsia="Arial" w:hAnsi="Arial" w:cs="Arial"/>
          <w:lang w:val="en-GB" w:bidi="en-GB"/>
        </w:rPr>
        <w:t xml:space="preserve"> </w:t>
      </w:r>
      <w:ins w:id="0" w:author="OPS.OMS" w:date="2015-03-03T16:00:00Z">
        <w:r>
          <w:rPr>
            <w:rFonts w:ascii="Arial" w:hAnsi="Arial" w:cs="Arial"/>
            <w:lang w:val="fr-FR"/>
          </w:rPr>
          <w:t>(+BCG)</w:t>
        </w:r>
      </w:ins>
      <w:r>
        <w:rPr>
          <w:rFonts w:ascii="Arial" w:hAnsi="Arial" w:cs="Arial"/>
          <w:lang w:val="fr-FR"/>
        </w:rPr>
        <w:t xml:space="preserve"> </w:t>
      </w:r>
      <w:r w:rsidRPr="00942A4D">
        <w:rPr>
          <w:rFonts w:ascii="Arial" w:eastAsia="Arial" w:hAnsi="Arial" w:cs="Arial"/>
          <w:lang w:val="en-GB" w:bidi="en-GB"/>
        </w:rPr>
        <w:t>at birth; (ii) IPV (+ DTP-HepB-Hib1 and Rota1) at 6 weeks; (iii) OPV1 (+ DTP-HepB-Hib2 and Rota2) at 10 weeks; (iv) OPV2 (+ DTP-HepB-Hib3) at 14 weeks; and (v) OPV3 (+ MR) at 9 months. OPV3 is considered a booster at 9 months.</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The net positive storage capacity at the central level for current vaccines in routine EPI is 32,500 litres and net negative capacity is 5,000 litres. The positive storage volume requirement in 2015 for the twice-yearly reception of EPI vaccines with all new planned vaccines (pneumo) including IPV is 61,482 litres. This leaves a gap of 22,008 litres. In its current presentation the rota vaccine occupies 32,277 litres.</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We have two options for addressing this situation and introducing the IPV:</w:t>
      </w:r>
    </w:p>
    <w:p w:rsidR="00C1540A" w:rsidRPr="00942A4D" w:rsidRDefault="00C1540A" w:rsidP="00C1540A">
      <w:pPr>
        <w:pStyle w:val="ListParagraph"/>
        <w:numPr>
          <w:ilvl w:val="0"/>
          <w:numId w:val="19"/>
        </w:numPr>
        <w:spacing w:line="240" w:lineRule="auto"/>
        <w:rPr>
          <w:rFonts w:ascii="Arial" w:hAnsi="Arial" w:cs="Arial"/>
          <w:lang w:val="fr-FR"/>
        </w:rPr>
      </w:pPr>
      <w:r w:rsidRPr="00942A4D">
        <w:rPr>
          <w:rFonts w:ascii="Arial" w:eastAsia="Arial" w:hAnsi="Arial" w:cs="Arial"/>
          <w:lang w:val="en-GB" w:bidi="en-GB"/>
        </w:rPr>
        <w:lastRenderedPageBreak/>
        <w:t xml:space="preserve">Replace the current presentation of the Rotarix vaccine packaged in applicators (syringes) with a unit volume of 85.3 cm3/dose (from GlaxoSmithKline) with the Rotarix vaccine packaged in plastic tubes with a unit volume of 17.1 cm3/dose (same manufacturer). This would reduce the 2015 storage requirements for the rota vaccine from </w:t>
      </w:r>
      <w:r w:rsidRPr="00E7724E">
        <w:rPr>
          <w:rFonts w:ascii="Arial" w:eastAsia="Arial" w:hAnsi="Arial" w:cs="Arial"/>
          <w:lang w:val="en-GB" w:bidi="en-GB"/>
        </w:rPr>
        <w:t>32,277</w:t>
      </w:r>
      <w:r w:rsidRPr="00942A4D">
        <w:rPr>
          <w:rFonts w:ascii="Arial" w:eastAsia="Arial" w:hAnsi="Arial" w:cs="Arial"/>
          <w:lang w:val="en-GB" w:bidi="en-GB"/>
        </w:rPr>
        <w:t xml:space="preserve"> litres to 5,018 litres and the overall positive volume requirements from 61,482 litres to 20,575 litres. As a result, current positive storage capacity would be sufficient at the central level, in districts and in health facilities.</w:t>
      </w:r>
    </w:p>
    <w:p w:rsidR="00C1540A" w:rsidRPr="00942A4D" w:rsidRDefault="00C1540A" w:rsidP="00C1540A">
      <w:pPr>
        <w:spacing w:line="240" w:lineRule="auto"/>
        <w:rPr>
          <w:rFonts w:ascii="Arial" w:hAnsi="Arial" w:cs="Arial"/>
          <w:lang w:val="fr-FR"/>
        </w:rPr>
      </w:pPr>
    </w:p>
    <w:p w:rsidR="00C1540A" w:rsidRPr="00942A4D" w:rsidRDefault="00C1540A" w:rsidP="00C1540A">
      <w:pPr>
        <w:pStyle w:val="ListParagraph"/>
        <w:numPr>
          <w:ilvl w:val="0"/>
          <w:numId w:val="19"/>
        </w:numPr>
        <w:spacing w:line="240" w:lineRule="auto"/>
        <w:rPr>
          <w:rFonts w:ascii="Arial" w:hAnsi="Arial" w:cs="Arial"/>
          <w:lang w:val="fr-FR"/>
        </w:rPr>
      </w:pPr>
      <w:r w:rsidRPr="00942A4D">
        <w:rPr>
          <w:rFonts w:ascii="Arial" w:eastAsia="Arial" w:hAnsi="Arial" w:cs="Arial"/>
          <w:lang w:val="en-GB" w:bidi="en-GB"/>
        </w:rPr>
        <w:t xml:space="preserve">Increase positive storage capacity at all levels by purchasing and installing new equipment, at an estimated cost of US$ 2,125,000 at the central and district levels, not including health facilities; </w:t>
      </w:r>
    </w:p>
    <w:p w:rsidR="00C1540A" w:rsidRPr="00942A4D" w:rsidRDefault="00C1540A" w:rsidP="00C1540A">
      <w:pPr>
        <w:pStyle w:val="ListParagraph"/>
        <w:rPr>
          <w:rFonts w:ascii="Arial" w:hAnsi="Arial" w:cs="Arial"/>
          <w:lang w:val="fr-FR"/>
        </w:rPr>
      </w:pPr>
    </w:p>
    <w:p w:rsidR="00C1540A" w:rsidRPr="00942A4D" w:rsidRDefault="00C1540A" w:rsidP="00C1540A">
      <w:pPr>
        <w:pStyle w:val="ListParagraph"/>
        <w:numPr>
          <w:ilvl w:val="0"/>
          <w:numId w:val="37"/>
        </w:numPr>
        <w:spacing w:line="240" w:lineRule="auto"/>
        <w:rPr>
          <w:rFonts w:ascii="Arial" w:hAnsi="Arial" w:cs="Arial"/>
          <w:lang w:val="fr-FR"/>
        </w:rPr>
      </w:pPr>
      <w:r w:rsidRPr="00942A4D">
        <w:rPr>
          <w:rFonts w:ascii="Arial" w:eastAsia="Arial" w:hAnsi="Arial" w:cs="Arial"/>
          <w:lang w:val="en-GB" w:bidi="en-GB"/>
        </w:rPr>
        <w:t>At the central level, the storage deficit will be addressed through the purchase of 4 positive cold rooms, 40 m3 each, including 3 cold rooms in 2015 and 1 in 2016. The investment cost at the central level is estimated to be US$ 350,000.</w:t>
      </w:r>
    </w:p>
    <w:p w:rsidR="00C1540A" w:rsidRPr="00942A4D" w:rsidRDefault="00C1540A" w:rsidP="00C1540A">
      <w:pPr>
        <w:pStyle w:val="ListParagraph"/>
        <w:numPr>
          <w:ilvl w:val="0"/>
          <w:numId w:val="37"/>
        </w:numPr>
        <w:spacing w:line="240" w:lineRule="auto"/>
        <w:rPr>
          <w:rFonts w:ascii="Arial" w:hAnsi="Arial" w:cs="Arial"/>
          <w:lang w:val="fr-FR"/>
        </w:rPr>
      </w:pPr>
      <w:r w:rsidRPr="00942A4D">
        <w:rPr>
          <w:rFonts w:ascii="Arial" w:eastAsia="Arial" w:hAnsi="Arial" w:cs="Arial"/>
          <w:lang w:val="en-GB" w:bidi="en-GB"/>
        </w:rPr>
        <w:t xml:space="preserve">At district warehouses we would need to purchase and install 142 TCW3000SDD solar refrigerators at an estimated cost of US$ 1,775,000.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Given these figures, this introduction plan is based on the first option.</w:t>
      </w:r>
    </w:p>
    <w:p w:rsidR="00C1540A" w:rsidRPr="00942A4D" w:rsidRDefault="00C1540A" w:rsidP="00C1540A">
      <w:pPr>
        <w:spacing w:line="240" w:lineRule="auto"/>
        <w:rPr>
          <w:rFonts w:ascii="Arial" w:hAnsi="Arial" w:cs="Arial"/>
          <w:lang w:val="fr-FR"/>
        </w:rPr>
      </w:pPr>
      <w:r w:rsidRPr="00E7724E">
        <w:rPr>
          <w:rFonts w:ascii="Arial" w:eastAsia="Arial" w:hAnsi="Arial" w:cs="Arial"/>
          <w:lang w:val="en-GB" w:bidi="en-GB"/>
        </w:rPr>
        <w:t xml:space="preserve">The IPV vaccine will be purchased through the PAHO </w:t>
      </w:r>
      <w:r w:rsidR="003A401A" w:rsidRPr="00E7724E">
        <w:rPr>
          <w:rFonts w:ascii="Arial" w:eastAsia="Arial" w:hAnsi="Arial" w:cs="Arial"/>
          <w:lang w:val="en-GB" w:bidi="en-GB"/>
        </w:rPr>
        <w:t>Revolving Fund</w:t>
      </w:r>
      <w:r w:rsidRPr="00E7724E">
        <w:rPr>
          <w:rFonts w:ascii="Arial" w:eastAsia="Arial" w:hAnsi="Arial" w:cs="Arial"/>
          <w:lang w:val="en-GB" w:bidi="en-GB"/>
        </w:rPr>
        <w:t>. The country will receive its first delivery at the end of May 2015. The IPV vaccines will be received and stored at the central level at PROMESS, before being sent on to district warehouses and then health facilities.</w:t>
      </w:r>
      <w:r w:rsidRPr="00942A4D">
        <w:rPr>
          <w:rFonts w:ascii="Arial" w:eastAsia="Arial" w:hAnsi="Arial" w:cs="Arial"/>
          <w:lang w:val="en-GB" w:bidi="en-GB"/>
        </w:rPr>
        <w:t xml:space="preserve">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IPV will be introduced during the first week of July 2015 simultaneously throughout the country. The first delivery of IPV vaccines and consumables to district warehouses will occur beginning in June 2015, and deliveries to facilities will begin in June 2015 using rental vehicles. The Ministry of Health will coordinate and monitor the introduction plan, with technical support from technical partners in the ICC.</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Prior to the introduction the population will be mobilised through communication promoting the introduction of the IPV, to encourage full and complete immunisation, especially of children not reached with a first dose of vaccination.</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The technical skills of staff in microplanning and resource management, supportive supervision and monitoring for action at all levels (central, district, health facilities and community) will be improved through cascade training.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Waste created by the IPV introduction will be integrated into the country's existing system for waste collection, storage and incineration. Surveillance of ESAVI and AFP will be strengthened.</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The cost of the operational activities for IPV introduction comes to US$</w:t>
      </w:r>
      <w:bookmarkStart w:id="1" w:name="OLE_LINK1"/>
      <w:r w:rsidRPr="00942A4D">
        <w:rPr>
          <w:rFonts w:ascii="Arial" w:eastAsia="Arial" w:hAnsi="Arial" w:cs="Arial"/>
          <w:lang w:val="en-GB" w:bidi="en-GB"/>
        </w:rPr>
        <w:t>265,013</w:t>
      </w:r>
      <w:bookmarkEnd w:id="1"/>
      <w:r w:rsidRPr="00942A4D">
        <w:rPr>
          <w:rFonts w:ascii="Arial" w:eastAsia="Arial" w:hAnsi="Arial" w:cs="Arial"/>
          <w:lang w:val="en-GB" w:bidi="en-GB"/>
        </w:rPr>
        <w:t xml:space="preserve">, US$53,600 of which will come from existing HSS/GAVI funding in the country and US$211,413 of which will be requested from GAVI.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The main challenges and risks are summarized in the table below along with strategies to reduce them.</w:t>
      </w:r>
    </w:p>
    <w:p w:rsidR="00C1540A" w:rsidRPr="00942A4D" w:rsidRDefault="00C1540A" w:rsidP="00C1540A">
      <w:pPr>
        <w:spacing w:line="240" w:lineRule="auto"/>
        <w:rPr>
          <w:rFonts w:ascii="Arial" w:hAnsi="Arial" w:cs="Arial"/>
          <w:lang w:val="fr-FR"/>
        </w:rPr>
      </w:pPr>
    </w:p>
    <w:p w:rsidR="00C1540A" w:rsidRPr="00942A4D" w:rsidRDefault="00C1540A" w:rsidP="00C1540A">
      <w:pPr>
        <w:spacing w:line="240" w:lineRule="auto"/>
        <w:rPr>
          <w:rFonts w:ascii="Arial" w:hAnsi="Arial" w:cs="Arial"/>
          <w:lang w:val="fr-FR"/>
        </w:rPr>
      </w:pPr>
    </w:p>
    <w:tbl>
      <w:tblPr>
        <w:tblStyle w:val="TableGrid"/>
        <w:tblW w:w="0" w:type="auto"/>
        <w:tblLook w:val="04A0" w:firstRow="1" w:lastRow="0" w:firstColumn="1" w:lastColumn="0" w:noHBand="0" w:noVBand="1"/>
      </w:tblPr>
      <w:tblGrid>
        <w:gridCol w:w="2178"/>
        <w:gridCol w:w="4860"/>
        <w:gridCol w:w="2538"/>
      </w:tblGrid>
      <w:tr w:rsidR="0052109A" w:rsidTr="00C1540A">
        <w:tc>
          <w:tcPr>
            <w:tcW w:w="2178" w:type="dxa"/>
          </w:tcPr>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Area </w:t>
            </w:r>
          </w:p>
        </w:tc>
        <w:tc>
          <w:tcPr>
            <w:tcW w:w="4860" w:type="dxa"/>
          </w:tcPr>
          <w:p w:rsidR="00C1540A" w:rsidRPr="00942A4D" w:rsidRDefault="00C1540A" w:rsidP="00C1540A">
            <w:pPr>
              <w:rPr>
                <w:rFonts w:ascii="Arial" w:hAnsi="Arial" w:cs="Arial"/>
                <w:b/>
                <w:bCs/>
                <w:lang w:val="fr-FR"/>
              </w:rPr>
            </w:pPr>
            <w:r w:rsidRPr="00942A4D">
              <w:rPr>
                <w:rFonts w:ascii="Arial" w:eastAsia="Arial" w:hAnsi="Arial" w:cs="Arial"/>
                <w:b/>
                <w:bCs/>
                <w:lang w:val="en-GB" w:bidi="en-GB"/>
              </w:rPr>
              <w:t>Main risks and challenges</w:t>
            </w:r>
          </w:p>
        </w:tc>
        <w:tc>
          <w:tcPr>
            <w:tcW w:w="2538" w:type="dxa"/>
          </w:tcPr>
          <w:p w:rsidR="00C1540A" w:rsidRPr="00942A4D" w:rsidRDefault="00C1540A" w:rsidP="00C1540A">
            <w:pPr>
              <w:rPr>
                <w:rFonts w:ascii="Arial" w:hAnsi="Arial" w:cs="Arial"/>
                <w:b/>
                <w:bCs/>
                <w:lang w:val="fr-FR"/>
              </w:rPr>
            </w:pPr>
            <w:r w:rsidRPr="00942A4D">
              <w:rPr>
                <w:rFonts w:ascii="Arial" w:eastAsia="Arial" w:hAnsi="Arial" w:cs="Arial"/>
                <w:b/>
                <w:bCs/>
                <w:lang w:val="en-GB" w:bidi="en-GB"/>
              </w:rPr>
              <w:t>Risk-reduction strategies</w:t>
            </w:r>
          </w:p>
          <w:p w:rsidR="00C1540A" w:rsidRPr="00942A4D" w:rsidRDefault="00C1540A" w:rsidP="00C1540A">
            <w:pPr>
              <w:rPr>
                <w:rFonts w:ascii="Arial" w:hAnsi="Arial" w:cs="Arial"/>
                <w:b/>
                <w:bCs/>
                <w:lang w:val="fr-FR"/>
              </w:rPr>
            </w:pPr>
          </w:p>
        </w:tc>
      </w:tr>
      <w:tr w:rsidR="0052109A" w:rsidTr="00C1540A">
        <w:tc>
          <w:tcPr>
            <w:tcW w:w="2178" w:type="dxa"/>
          </w:tcPr>
          <w:p w:rsidR="00C1540A" w:rsidRPr="00942A4D" w:rsidRDefault="00C1540A" w:rsidP="00C1540A">
            <w:pPr>
              <w:autoSpaceDE w:val="0"/>
              <w:autoSpaceDN w:val="0"/>
              <w:adjustRightInd w:val="0"/>
              <w:rPr>
                <w:rFonts w:ascii="Arial" w:hAnsi="Arial" w:cs="Arial"/>
                <w:lang w:val="fr-FR"/>
              </w:rPr>
            </w:pPr>
            <w:r w:rsidRPr="00942A4D">
              <w:rPr>
                <w:rFonts w:ascii="Arial" w:eastAsia="Arial" w:hAnsi="Arial" w:cs="Arial"/>
                <w:lang w:val="en-GB" w:bidi="en-GB"/>
              </w:rPr>
              <w:t>Funding</w:t>
            </w:r>
          </w:p>
        </w:tc>
        <w:tc>
          <w:tcPr>
            <w:tcW w:w="4860" w:type="dxa"/>
          </w:tcPr>
          <w:p w:rsidR="00C1540A" w:rsidRPr="00942A4D" w:rsidRDefault="00C1540A" w:rsidP="00C1540A">
            <w:pPr>
              <w:autoSpaceDE w:val="0"/>
              <w:autoSpaceDN w:val="0"/>
              <w:adjustRightInd w:val="0"/>
              <w:rPr>
                <w:rFonts w:ascii="Arial" w:hAnsi="Arial" w:cs="Arial"/>
                <w:lang w:val="fr-FR"/>
              </w:rPr>
            </w:pPr>
            <w:r w:rsidRPr="00942A4D">
              <w:rPr>
                <w:rFonts w:ascii="Arial" w:eastAsia="Arial" w:hAnsi="Arial" w:cs="Arial"/>
                <w:lang w:val="en-GB" w:bidi="en-GB"/>
              </w:rPr>
              <w:t xml:space="preserve">Funding for the IPV introduction, vaccines and operational costs depends heavily on outside resources. </w:t>
            </w:r>
          </w:p>
        </w:tc>
        <w:tc>
          <w:tcPr>
            <w:tcW w:w="2538" w:type="dxa"/>
          </w:tcPr>
          <w:p w:rsidR="00C1540A" w:rsidRPr="00942A4D" w:rsidRDefault="00C1540A" w:rsidP="00C1540A">
            <w:pPr>
              <w:ind w:right="115"/>
              <w:rPr>
                <w:rFonts w:ascii="Arial" w:hAnsi="Arial" w:cs="Arial"/>
                <w:lang w:val="fr-FR"/>
              </w:rPr>
            </w:pPr>
            <w:r w:rsidRPr="00942A4D">
              <w:rPr>
                <w:rFonts w:ascii="Arial" w:eastAsia="Arial" w:hAnsi="Arial" w:cs="Arial"/>
                <w:lang w:val="en-GB" w:bidi="en-GB"/>
              </w:rPr>
              <w:t xml:space="preserve">Submit the IPV introduction plan with all required documentation to GAVI before the deadline </w:t>
            </w:r>
          </w:p>
          <w:p w:rsidR="00C1540A" w:rsidRPr="00942A4D" w:rsidRDefault="00C1540A" w:rsidP="00C1540A">
            <w:pPr>
              <w:ind w:right="115"/>
              <w:rPr>
                <w:rFonts w:ascii="Arial" w:hAnsi="Arial" w:cs="Arial"/>
                <w:bCs/>
                <w:lang w:val="fr-FR"/>
              </w:rPr>
            </w:pPr>
          </w:p>
        </w:tc>
      </w:tr>
      <w:tr w:rsidR="0052109A" w:rsidTr="00C1540A">
        <w:tc>
          <w:tcPr>
            <w:tcW w:w="2178" w:type="dxa"/>
          </w:tcPr>
          <w:p w:rsidR="00C1540A" w:rsidRPr="00942A4D" w:rsidRDefault="00C1540A" w:rsidP="00C1540A">
            <w:pPr>
              <w:rPr>
                <w:rFonts w:ascii="Arial" w:hAnsi="Arial" w:cs="Arial"/>
                <w:lang w:val="fr-FR"/>
              </w:rPr>
            </w:pPr>
            <w:r w:rsidRPr="00942A4D">
              <w:rPr>
                <w:rFonts w:ascii="Arial" w:eastAsia="Arial" w:hAnsi="Arial" w:cs="Arial"/>
                <w:lang w:val="en-GB" w:bidi="en-GB"/>
              </w:rPr>
              <w:t>Cold chain</w:t>
            </w:r>
          </w:p>
        </w:tc>
        <w:tc>
          <w:tcPr>
            <w:tcW w:w="4860" w:type="dxa"/>
          </w:tcPr>
          <w:p w:rsidR="00C1540A" w:rsidRPr="00942A4D" w:rsidRDefault="00C1540A" w:rsidP="00C1540A">
            <w:pPr>
              <w:rPr>
                <w:rFonts w:ascii="Arial" w:hAnsi="Arial" w:cs="Arial"/>
                <w:bCs/>
                <w:lang w:val="fr-FR"/>
              </w:rPr>
            </w:pPr>
            <w:r w:rsidRPr="00942A4D">
              <w:rPr>
                <w:rFonts w:ascii="Arial" w:eastAsia="Arial" w:hAnsi="Arial" w:cs="Arial"/>
                <w:lang w:val="en-GB" w:bidi="en-GB"/>
              </w:rPr>
              <w:t>Current net positive storage capacity for vaccines, including the IPV, will be sufficient if and only if the current rota vaccine presentation, with a unit volume of 85.3 cm</w:t>
            </w:r>
            <w:r w:rsidRPr="00942A4D">
              <w:rPr>
                <w:rFonts w:ascii="Arial" w:eastAsia="Arial" w:hAnsi="Arial" w:cs="Arial"/>
                <w:vertAlign w:val="superscript"/>
                <w:lang w:val="en-GB" w:bidi="en-GB"/>
              </w:rPr>
              <w:t>3</w:t>
            </w:r>
            <w:r w:rsidRPr="00942A4D">
              <w:rPr>
                <w:rFonts w:ascii="Arial" w:eastAsia="Arial" w:hAnsi="Arial" w:cs="Arial"/>
                <w:lang w:val="en-GB" w:bidi="en-GB"/>
              </w:rPr>
              <w:t>, is replaced by the one with a unit volume of 17.1 cm</w:t>
            </w:r>
            <w:r w:rsidRPr="00942A4D">
              <w:rPr>
                <w:rFonts w:ascii="Arial" w:eastAsia="Arial" w:hAnsi="Arial" w:cs="Arial"/>
                <w:vertAlign w:val="superscript"/>
                <w:lang w:val="en-GB" w:bidi="en-GB"/>
              </w:rPr>
              <w:t>3</w:t>
            </w:r>
            <w:r w:rsidRPr="00942A4D">
              <w:rPr>
                <w:rFonts w:ascii="Arial" w:eastAsia="Arial" w:hAnsi="Arial" w:cs="Arial"/>
                <w:lang w:val="en-GB" w:bidi="en-GB"/>
              </w:rPr>
              <w:t>.</w:t>
            </w:r>
          </w:p>
        </w:tc>
        <w:tc>
          <w:tcPr>
            <w:tcW w:w="2538" w:type="dxa"/>
          </w:tcPr>
          <w:p w:rsidR="00C1540A" w:rsidRPr="00942A4D" w:rsidRDefault="00C1540A" w:rsidP="00C1540A">
            <w:pPr>
              <w:ind w:right="115"/>
              <w:rPr>
                <w:rFonts w:ascii="Arial" w:hAnsi="Arial" w:cs="Arial"/>
                <w:vertAlign w:val="superscript"/>
                <w:lang w:val="fr-FR"/>
              </w:rPr>
            </w:pPr>
            <w:r w:rsidRPr="00942A4D">
              <w:rPr>
                <w:rFonts w:ascii="Arial" w:eastAsia="Arial" w:hAnsi="Arial" w:cs="Arial"/>
                <w:lang w:val="en-GB" w:bidi="en-GB"/>
              </w:rPr>
              <w:t>The EPI Directorate (DPEV) should take all possible measures to order the rota vaccine with the 17.1 cm</w:t>
            </w:r>
            <w:r w:rsidRPr="00942A4D">
              <w:rPr>
                <w:rFonts w:ascii="Arial" w:eastAsia="Arial" w:hAnsi="Arial" w:cs="Arial"/>
                <w:vertAlign w:val="superscript"/>
                <w:lang w:val="en-GB" w:bidi="en-GB"/>
              </w:rPr>
              <w:t>3</w:t>
            </w:r>
            <w:r w:rsidRPr="00942A4D">
              <w:rPr>
                <w:rFonts w:ascii="Arial" w:eastAsia="Arial" w:hAnsi="Arial" w:cs="Arial"/>
                <w:lang w:val="en-GB" w:bidi="en-GB"/>
              </w:rPr>
              <w:t xml:space="preserve"> unit volume.</w:t>
            </w:r>
          </w:p>
          <w:p w:rsidR="00C1540A" w:rsidRPr="00942A4D" w:rsidRDefault="00C1540A" w:rsidP="00C1540A">
            <w:pPr>
              <w:rPr>
                <w:rFonts w:ascii="Arial" w:hAnsi="Arial" w:cs="Arial"/>
                <w:bCs/>
                <w:lang w:val="fr-FR"/>
              </w:rPr>
            </w:pPr>
          </w:p>
        </w:tc>
      </w:tr>
      <w:tr w:rsidR="0052109A" w:rsidTr="00C1540A">
        <w:tc>
          <w:tcPr>
            <w:tcW w:w="2178" w:type="dxa"/>
            <w:vMerge w:val="restart"/>
          </w:tcPr>
          <w:p w:rsidR="00C1540A" w:rsidRPr="00942A4D" w:rsidRDefault="00C1540A" w:rsidP="00C1540A">
            <w:pPr>
              <w:rPr>
                <w:rFonts w:ascii="Arial" w:hAnsi="Arial" w:cs="Arial"/>
                <w:lang w:val="fr-FR"/>
              </w:rPr>
            </w:pPr>
            <w:r w:rsidRPr="00942A4D">
              <w:rPr>
                <w:rFonts w:ascii="Arial" w:eastAsia="Arial" w:hAnsi="Arial" w:cs="Arial"/>
                <w:lang w:val="en-GB" w:bidi="en-GB"/>
              </w:rPr>
              <w:t>Programme</w:t>
            </w:r>
          </w:p>
        </w:tc>
        <w:tc>
          <w:tcPr>
            <w:tcW w:w="4860" w:type="dxa"/>
          </w:tcPr>
          <w:p w:rsidR="00C1540A" w:rsidRPr="00942A4D" w:rsidRDefault="00C1540A" w:rsidP="00C1540A">
            <w:pPr>
              <w:rPr>
                <w:rFonts w:ascii="Arial" w:hAnsi="Arial" w:cs="Arial"/>
                <w:bCs/>
                <w:lang w:val="fr-FR"/>
              </w:rPr>
            </w:pPr>
            <w:r w:rsidRPr="00942A4D">
              <w:rPr>
                <w:rFonts w:ascii="Arial" w:eastAsia="Arial" w:hAnsi="Arial" w:cs="Arial"/>
                <w:lang w:val="en-GB" w:bidi="en-GB"/>
              </w:rPr>
              <w:t>In addition to the IPV introduction, an external evaluation of the EPI including an immunisation coverage survey is scheduled in 2015, followed by the development of the 2016-2020 cMYP, organisation of the follow-up measles/rubella campaign, the cholera vaccination campaign, elimination of MNT and introduction of the pneumo vaccine.</w:t>
            </w:r>
          </w:p>
        </w:tc>
        <w:tc>
          <w:tcPr>
            <w:tcW w:w="2538" w:type="dxa"/>
          </w:tcPr>
          <w:p w:rsidR="00C1540A" w:rsidRPr="00942A4D" w:rsidRDefault="00C1540A" w:rsidP="00C1540A">
            <w:pPr>
              <w:rPr>
                <w:rFonts w:ascii="Arial" w:hAnsi="Arial" w:cs="Arial"/>
                <w:bCs/>
                <w:lang w:val="fr-FR"/>
              </w:rPr>
            </w:pPr>
            <w:r w:rsidRPr="00942A4D">
              <w:rPr>
                <w:rFonts w:ascii="Arial" w:eastAsia="Arial" w:hAnsi="Arial" w:cs="Arial"/>
                <w:bCs/>
                <w:lang w:val="en-GB" w:bidi="en-GB"/>
              </w:rPr>
              <w:t>The EPI Directorate, with partner support, must develop an EPI operations plan that incorporates all of the activities planned in 2015 with an activity schedule, and must see that this schedule is followed to avoid any overlap.</w:t>
            </w:r>
          </w:p>
        </w:tc>
      </w:tr>
      <w:tr w:rsidR="0052109A" w:rsidTr="00C1540A">
        <w:tc>
          <w:tcPr>
            <w:tcW w:w="2178" w:type="dxa"/>
            <w:vMerge/>
          </w:tcPr>
          <w:p w:rsidR="00C1540A" w:rsidRPr="00942A4D" w:rsidRDefault="00C1540A" w:rsidP="00C1540A">
            <w:pPr>
              <w:rPr>
                <w:rFonts w:ascii="Arial" w:hAnsi="Arial" w:cs="Arial"/>
                <w:lang w:val="fr-FR"/>
              </w:rPr>
            </w:pPr>
          </w:p>
        </w:tc>
        <w:tc>
          <w:tcPr>
            <w:tcW w:w="4860" w:type="dxa"/>
          </w:tcPr>
          <w:p w:rsidR="00C1540A" w:rsidRPr="00942A4D" w:rsidRDefault="00C1540A" w:rsidP="00C1540A">
            <w:pPr>
              <w:rPr>
                <w:rFonts w:ascii="Arial" w:hAnsi="Arial" w:cs="Arial"/>
                <w:bCs/>
                <w:lang w:val="fr-FR"/>
              </w:rPr>
            </w:pPr>
            <w:r w:rsidRPr="00942A4D">
              <w:rPr>
                <w:rFonts w:ascii="Arial" w:eastAsia="Arial" w:hAnsi="Arial" w:cs="Arial"/>
                <w:lang w:val="en-GB" w:bidi="en-GB"/>
              </w:rPr>
              <w:t xml:space="preserve">Immunisation is integrated into 700 out of approximately 900 health facilities. The 200 facilities that do not include immunisation lack the human resources and refrigerators to do so. </w:t>
            </w:r>
          </w:p>
        </w:tc>
        <w:tc>
          <w:tcPr>
            <w:tcW w:w="2538" w:type="dxa"/>
          </w:tcPr>
          <w:p w:rsidR="00C1540A" w:rsidRPr="00942A4D" w:rsidRDefault="00C1540A" w:rsidP="00C1540A">
            <w:pPr>
              <w:rPr>
                <w:rFonts w:ascii="Arial" w:hAnsi="Arial" w:cs="Arial"/>
                <w:bCs/>
                <w:lang w:val="fr-FR"/>
              </w:rPr>
            </w:pPr>
            <w:r w:rsidRPr="00942A4D">
              <w:rPr>
                <w:rFonts w:ascii="Arial" w:eastAsia="Arial" w:hAnsi="Arial" w:cs="Arial"/>
                <w:bCs/>
                <w:lang w:val="en-GB" w:bidi="en-GB"/>
              </w:rPr>
              <w:t>Outreach strategies, from health facilities identified during microplanning, will be used to vaccinate children in the health zones around these 200 facilities.</w:t>
            </w:r>
          </w:p>
        </w:tc>
      </w:tr>
    </w:tbl>
    <w:p w:rsidR="00C1540A" w:rsidRPr="00942A4D" w:rsidRDefault="00C1540A" w:rsidP="00C1540A">
      <w:pPr>
        <w:spacing w:line="240" w:lineRule="auto"/>
        <w:rPr>
          <w:rFonts w:ascii="Arial" w:hAnsi="Arial" w:cs="Arial"/>
          <w:lang w:val="fr-FR"/>
        </w:rPr>
      </w:pPr>
    </w:p>
    <w:p w:rsidR="00C1540A" w:rsidRPr="00942A4D" w:rsidRDefault="00C1540A" w:rsidP="00C1540A">
      <w:pPr>
        <w:spacing w:after="120"/>
        <w:rPr>
          <w:rFonts w:ascii="Arial" w:eastAsia="SimSun" w:hAnsi="Arial" w:cs="Arial"/>
          <w:b/>
          <w:sz w:val="24"/>
          <w:szCs w:val="24"/>
          <w:lang w:val="fr-FR"/>
        </w:rPr>
      </w:pPr>
    </w:p>
    <w:p w:rsidR="00C1540A" w:rsidRPr="00942A4D" w:rsidRDefault="00C1540A" w:rsidP="00C1540A">
      <w:pPr>
        <w:spacing w:after="120"/>
        <w:rPr>
          <w:rFonts w:ascii="Arial" w:eastAsia="SimSun" w:hAnsi="Arial" w:cs="Arial"/>
          <w:b/>
          <w:sz w:val="24"/>
          <w:szCs w:val="24"/>
          <w:lang w:val="fr-FR"/>
        </w:rPr>
      </w:pPr>
      <w:r w:rsidRPr="00942A4D">
        <w:rPr>
          <w:rFonts w:ascii="Arial" w:eastAsia="Arial" w:hAnsi="Arial" w:cs="Arial"/>
          <w:b/>
          <w:bCs/>
          <w:sz w:val="24"/>
          <w:szCs w:val="24"/>
          <w:lang w:val="en-GB" w:bidi="en-GB"/>
        </w:rPr>
        <w:t xml:space="preserve">1. Justification of the IPV introduction and the national decision-making process   </w:t>
      </w:r>
    </w:p>
    <w:p w:rsidR="00C1540A" w:rsidRPr="00942A4D" w:rsidRDefault="00C1540A" w:rsidP="00C1540A">
      <w:pPr>
        <w:pStyle w:val="Default"/>
        <w:rPr>
          <w:rFonts w:ascii="Arial" w:hAnsi="Arial" w:cs="Arial"/>
          <w:color w:val="auto"/>
          <w:sz w:val="22"/>
          <w:szCs w:val="22"/>
          <w:lang w:val="fr-FR"/>
        </w:rPr>
      </w:pPr>
      <w:r w:rsidRPr="00942A4D">
        <w:rPr>
          <w:rFonts w:ascii="Arial" w:eastAsia="Arial" w:hAnsi="Arial" w:cs="Arial"/>
          <w:color w:val="auto"/>
          <w:sz w:val="22"/>
          <w:szCs w:val="22"/>
          <w:lang w:val="en-GB" w:bidi="en-GB"/>
        </w:rPr>
        <w:t xml:space="preserve">The decision to introduce the IPV vaccine in Haiti was made during the ICC meeting. The ICC is chaired by the Minister of Health, or in his absence by the Director General of Health, with the EPI Directorate as the secretariat. It includes the MoH National Directorates for Epidemiology (DELR) and Programme Evaluation (UEP), United Nations agencies (PAHO/WHO, UNICEF, UNFPA, UNOPS, World Bank), cooperation agencies (CDC Atlanta and the Brazilian, Canadian and Cuban cooperations), Haitian civil society associations (Haitian Platform for Immunisation Strengthening (PHAREV), Haitian Study Group on Kaposi Sarcoma and Opportunistic Infections </w:t>
      </w:r>
      <w:r w:rsidRPr="00942A4D">
        <w:rPr>
          <w:rFonts w:ascii="Arial" w:eastAsia="Arial" w:hAnsi="Arial" w:cs="Arial"/>
          <w:color w:val="auto"/>
          <w:sz w:val="22"/>
          <w:szCs w:val="22"/>
          <w:lang w:val="en-GB" w:bidi="en-GB"/>
        </w:rPr>
        <w:lastRenderedPageBreak/>
        <w:t xml:space="preserve">(GHIESKO), Haitian Paediatric Society (SHP), Haitian Oncology Society (SHONC), Haitian Community Health Institute (INHSC) and the National Experts Commission for the elimination of measles and rubella). </w:t>
      </w:r>
    </w:p>
    <w:p w:rsidR="00C1540A" w:rsidRPr="00942A4D" w:rsidRDefault="00C1540A" w:rsidP="00C1540A">
      <w:pPr>
        <w:pStyle w:val="Default"/>
        <w:rPr>
          <w:rFonts w:ascii="Arial" w:hAnsi="Arial" w:cs="Arial"/>
          <w:color w:val="auto"/>
          <w:sz w:val="22"/>
          <w:szCs w:val="22"/>
          <w:lang w:val="fr-FR"/>
        </w:rPr>
      </w:pPr>
      <w:r w:rsidRPr="00942A4D">
        <w:rPr>
          <w:rFonts w:ascii="Arial" w:eastAsia="Arial" w:hAnsi="Arial" w:cs="Arial"/>
          <w:color w:val="auto"/>
          <w:sz w:val="22"/>
          <w:szCs w:val="22"/>
          <w:lang w:val="en-GB" w:bidi="en-GB"/>
        </w:rPr>
        <w:t>The decision was based on the SAGE recommendations concerning the 2013-2018 final polio eradication phase stipulating that (i) all countries introduce at least one dose of IPV in their routine immunisation schedule before the end of 2015; and (ii) all priority countries develop an IPV introduction plan before June 2014. Thus, the IPV introduction will help keep Haiti free of wild poliovirus, reduce the risks of (i) reintroducing type 2 polio associated with withdrawing OPV2; (ii) cases of oral vaccine-associated paralytic polio (VAPP) and vaccine-derived polio virus (VDPV); and (iii) facilitate polio eradication by strengthening immunity against serotypes 1 and 3.</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Due to political problems in Haiti the ICC was not able to meet to approve and implement the IPV introduction plan, including the activity schedule and budget. On an exceptional basis, this plan was approved by the Minister of Health, the Director of CDC Haiti and representatives of UNICEF and </w:t>
      </w:r>
      <w:r w:rsidR="00E7724E">
        <w:rPr>
          <w:rFonts w:ascii="Arial" w:eastAsia="Arial" w:hAnsi="Arial" w:cs="Arial"/>
          <w:lang w:val="en-GB" w:bidi="en-GB"/>
        </w:rPr>
        <w:t>PAHO/</w:t>
      </w:r>
      <w:r w:rsidRPr="00942A4D">
        <w:rPr>
          <w:rFonts w:ascii="Arial" w:eastAsia="Arial" w:hAnsi="Arial" w:cs="Arial"/>
          <w:lang w:val="en-GB" w:bidi="en-GB"/>
        </w:rPr>
        <w:t>WHO. This plan incorporates the main lessons learned during the introductions of the pentavalent vaccine (DTP-HepB-Hib) in October 2012 and the rotavirus vaccine in April 2014.  </w:t>
      </w:r>
    </w:p>
    <w:p w:rsidR="00C1540A" w:rsidRPr="00942A4D" w:rsidRDefault="004E4931" w:rsidP="00C1540A">
      <w:pPr>
        <w:rPr>
          <w:rFonts w:ascii="Arial" w:hAnsi="Arial" w:cs="Arial"/>
          <w:lang w:val="fr-FR"/>
        </w:rPr>
      </w:pPr>
      <w:r>
        <w:rPr>
          <w:rFonts w:ascii="Arial" w:eastAsia="Arial" w:hAnsi="Arial" w:cs="Arial"/>
          <w:b/>
          <w:bCs/>
          <w:lang w:val="en-GB" w:bidi="en-GB"/>
        </w:rPr>
        <w:t>1.1</w:t>
      </w:r>
      <w:r>
        <w:rPr>
          <w:rFonts w:ascii="Arial" w:eastAsia="Arial" w:hAnsi="Arial" w:cs="Arial"/>
          <w:b/>
          <w:bCs/>
          <w:lang w:val="en-GB" w:bidi="en-GB"/>
        </w:rPr>
        <w:tab/>
      </w:r>
      <w:r w:rsidR="00C1540A" w:rsidRPr="00942A4D">
        <w:rPr>
          <w:rFonts w:ascii="Arial" w:eastAsia="Arial" w:hAnsi="Arial" w:cs="Arial"/>
          <w:b/>
          <w:bCs/>
          <w:lang w:val="en-GB" w:bidi="en-GB"/>
        </w:rPr>
        <w:t xml:space="preserve">Polio incidence </w:t>
      </w:r>
    </w:p>
    <w:p w:rsidR="00C1540A" w:rsidRPr="00942A4D" w:rsidRDefault="00C1540A" w:rsidP="00C1540A">
      <w:pPr>
        <w:rPr>
          <w:rFonts w:ascii="Arial" w:hAnsi="Arial" w:cs="Arial"/>
          <w:lang w:val="fr-FR"/>
        </w:rPr>
      </w:pPr>
      <w:r w:rsidRPr="00942A4D">
        <w:rPr>
          <w:rFonts w:ascii="Arial" w:eastAsia="Arial" w:hAnsi="Arial" w:cs="Arial"/>
          <w:lang w:val="en-GB" w:bidi="en-GB"/>
        </w:rPr>
        <w:t>The Americas region has been certified as free of wild poliovirus (WPV) since 1994. The last confirmed case of WPV in Haiti was in 1989. Haiti experienced an epidemic of VDPV, OPV type 1, in 2000 and 2001.</w:t>
      </w:r>
    </w:p>
    <w:p w:rsidR="00C1540A" w:rsidRPr="00942A4D" w:rsidRDefault="004E4931" w:rsidP="00C1540A">
      <w:pPr>
        <w:rPr>
          <w:rFonts w:ascii="Arial" w:hAnsi="Arial" w:cs="Arial"/>
          <w:lang w:val="fr-FR"/>
        </w:rPr>
      </w:pPr>
      <w:r>
        <w:rPr>
          <w:rFonts w:ascii="Arial" w:eastAsia="Arial" w:hAnsi="Arial" w:cs="Arial"/>
          <w:b/>
          <w:bCs/>
          <w:lang w:val="en-GB" w:bidi="en-GB"/>
        </w:rPr>
        <w:t>1.2</w:t>
      </w:r>
      <w:r>
        <w:rPr>
          <w:rFonts w:ascii="Arial" w:eastAsia="Arial" w:hAnsi="Arial" w:cs="Arial"/>
          <w:b/>
          <w:bCs/>
          <w:lang w:val="en-GB" w:bidi="en-GB"/>
        </w:rPr>
        <w:tab/>
      </w:r>
      <w:r w:rsidR="00C1540A" w:rsidRPr="00942A4D">
        <w:rPr>
          <w:rFonts w:ascii="Arial" w:eastAsia="Arial" w:hAnsi="Arial" w:cs="Arial"/>
          <w:b/>
          <w:bCs/>
          <w:lang w:val="en-GB" w:bidi="en-GB"/>
        </w:rPr>
        <w:t>Purpose</w:t>
      </w:r>
    </w:p>
    <w:p w:rsidR="00C1540A" w:rsidRPr="00942A4D" w:rsidRDefault="00C1540A" w:rsidP="00C1540A">
      <w:pPr>
        <w:rPr>
          <w:rFonts w:ascii="Arial" w:hAnsi="Arial" w:cs="Arial"/>
          <w:lang w:val="fr-FR"/>
        </w:rPr>
      </w:pPr>
      <w:r w:rsidRPr="00942A4D">
        <w:rPr>
          <w:rFonts w:ascii="Arial" w:eastAsia="Arial" w:hAnsi="Arial" w:cs="Arial"/>
          <w:lang w:val="en-GB" w:bidi="en-GB"/>
        </w:rPr>
        <w:t>Help keep Haiti free of WPV and/or VDPV and/or VAPP.</w:t>
      </w:r>
    </w:p>
    <w:p w:rsidR="00C1540A" w:rsidRPr="00942A4D" w:rsidRDefault="004E4931" w:rsidP="00C1540A">
      <w:pPr>
        <w:rPr>
          <w:rFonts w:ascii="Arial" w:hAnsi="Arial" w:cs="Arial"/>
          <w:lang w:val="fr-FR"/>
        </w:rPr>
      </w:pPr>
      <w:r>
        <w:rPr>
          <w:rFonts w:ascii="Arial" w:eastAsia="Arial" w:hAnsi="Arial" w:cs="Arial"/>
          <w:b/>
          <w:bCs/>
          <w:lang w:val="en-GB" w:bidi="en-GB"/>
        </w:rPr>
        <w:t>1.3</w:t>
      </w:r>
      <w:r>
        <w:rPr>
          <w:rFonts w:ascii="Arial" w:eastAsia="Arial" w:hAnsi="Arial" w:cs="Arial"/>
          <w:b/>
          <w:bCs/>
          <w:lang w:val="en-GB" w:bidi="en-GB"/>
        </w:rPr>
        <w:tab/>
      </w:r>
      <w:r w:rsidR="00C1540A" w:rsidRPr="00942A4D">
        <w:rPr>
          <w:rFonts w:ascii="Arial" w:eastAsia="Arial" w:hAnsi="Arial" w:cs="Arial"/>
          <w:b/>
          <w:bCs/>
          <w:lang w:val="en-GB" w:bidi="en-GB"/>
        </w:rPr>
        <w:t>Specific objectives</w:t>
      </w:r>
    </w:p>
    <w:p w:rsidR="00C1540A" w:rsidRPr="00FE4393" w:rsidRDefault="00C1540A" w:rsidP="00C1540A">
      <w:pPr>
        <w:pStyle w:val="ListParagraph"/>
        <w:numPr>
          <w:ilvl w:val="0"/>
          <w:numId w:val="42"/>
        </w:numPr>
        <w:rPr>
          <w:rFonts w:ascii="Arial" w:hAnsi="Arial" w:cs="Arial"/>
          <w:lang w:val="fr-FR"/>
        </w:rPr>
      </w:pPr>
      <w:r w:rsidRPr="00FE4393">
        <w:rPr>
          <w:rFonts w:ascii="Arial" w:eastAsia="Arial" w:hAnsi="Arial" w:cs="Arial"/>
          <w:lang w:val="en-GB" w:bidi="en-GB"/>
        </w:rPr>
        <w:t>Introduce the IPV vaccine in July 2015 in all districts simultaneously.</w:t>
      </w:r>
    </w:p>
    <w:p w:rsidR="00C1540A" w:rsidRPr="00FE4393" w:rsidRDefault="00C1540A" w:rsidP="00C1540A">
      <w:pPr>
        <w:pStyle w:val="ListParagraph"/>
        <w:numPr>
          <w:ilvl w:val="0"/>
          <w:numId w:val="42"/>
        </w:numPr>
        <w:rPr>
          <w:rFonts w:ascii="Arial" w:hAnsi="Arial" w:cs="Arial"/>
          <w:lang w:val="fr-FR"/>
        </w:rPr>
      </w:pPr>
      <w:r w:rsidRPr="00FE4393">
        <w:rPr>
          <w:rFonts w:ascii="Arial" w:eastAsia="Arial" w:hAnsi="Arial" w:cs="Arial"/>
          <w:lang w:val="en-GB" w:bidi="en-GB"/>
        </w:rPr>
        <w:t>Bring immunisation coverage to at least 90% in the country and in all communes by December 2016.</w:t>
      </w:r>
    </w:p>
    <w:p w:rsidR="00C1540A" w:rsidRDefault="004E4931" w:rsidP="00C1540A">
      <w:pPr>
        <w:rPr>
          <w:rFonts w:ascii="Arial" w:hAnsi="Arial" w:cs="Arial"/>
          <w:b/>
          <w:bCs/>
          <w:lang w:val="fr-FR"/>
        </w:rPr>
      </w:pPr>
      <w:r>
        <w:rPr>
          <w:rFonts w:ascii="Arial" w:eastAsia="Arial" w:hAnsi="Arial" w:cs="Arial"/>
          <w:b/>
          <w:bCs/>
          <w:lang w:val="en-GB" w:bidi="en-GB"/>
        </w:rPr>
        <w:t>1.4</w:t>
      </w:r>
      <w:r>
        <w:rPr>
          <w:rFonts w:ascii="Arial" w:eastAsia="Arial" w:hAnsi="Arial" w:cs="Arial"/>
          <w:b/>
          <w:bCs/>
          <w:lang w:val="en-GB" w:bidi="en-GB"/>
        </w:rPr>
        <w:tab/>
      </w:r>
      <w:r w:rsidR="00C1540A">
        <w:rPr>
          <w:rFonts w:ascii="Arial" w:eastAsia="Arial" w:hAnsi="Arial" w:cs="Arial"/>
          <w:b/>
          <w:bCs/>
          <w:lang w:val="en-GB" w:bidi="en-GB"/>
        </w:rPr>
        <w:t>Expected results</w:t>
      </w:r>
    </w:p>
    <w:p w:rsidR="00C1540A" w:rsidRPr="00FE4393" w:rsidRDefault="00C1540A" w:rsidP="00C1540A">
      <w:pPr>
        <w:pStyle w:val="ListParagraph"/>
        <w:numPr>
          <w:ilvl w:val="0"/>
          <w:numId w:val="43"/>
        </w:numPr>
        <w:rPr>
          <w:rFonts w:ascii="Arial" w:hAnsi="Arial" w:cs="Arial"/>
          <w:lang w:val="fr-FR"/>
        </w:rPr>
      </w:pPr>
      <w:r w:rsidRPr="00FE4393">
        <w:rPr>
          <w:rFonts w:ascii="Arial" w:eastAsia="Arial" w:hAnsi="Arial" w:cs="Arial"/>
          <w:lang w:val="en-GB" w:bidi="en-GB"/>
        </w:rPr>
        <w:t>IPV is integrated into the routine EPI immunisation schedule in Haiti by June 2016.</w:t>
      </w:r>
    </w:p>
    <w:p w:rsidR="00C1540A" w:rsidRPr="00FE4393" w:rsidRDefault="00C1540A" w:rsidP="00C1540A">
      <w:pPr>
        <w:pStyle w:val="ListParagraph"/>
        <w:numPr>
          <w:ilvl w:val="0"/>
          <w:numId w:val="43"/>
        </w:numPr>
        <w:rPr>
          <w:rFonts w:ascii="Arial" w:hAnsi="Arial" w:cs="Arial"/>
          <w:lang w:val="fr-FR"/>
        </w:rPr>
      </w:pPr>
      <w:r w:rsidRPr="00FE4393">
        <w:rPr>
          <w:rFonts w:ascii="Arial" w:eastAsia="Arial" w:hAnsi="Arial" w:cs="Arial"/>
          <w:lang w:val="en-GB" w:bidi="en-GB"/>
        </w:rPr>
        <w:t>Immunisation coverage (IC) is at least 90% in all districts by December 2016.</w:t>
      </w:r>
    </w:p>
    <w:p w:rsidR="00C1540A" w:rsidRPr="00942A4D" w:rsidRDefault="00C1540A" w:rsidP="00C1540A">
      <w:pPr>
        <w:ind w:left="720"/>
        <w:rPr>
          <w:rFonts w:ascii="Arial" w:hAnsi="Arial" w:cs="Arial"/>
          <w:lang w:val="fr-FR"/>
        </w:rPr>
      </w:pPr>
      <w:r w:rsidRPr="00942A4D">
        <w:rPr>
          <w:rFonts w:ascii="Arial" w:hAnsi="Arial" w:cs="Arial"/>
          <w:lang w:val="fr-FR"/>
        </w:rPr>
        <w:t> </w:t>
      </w:r>
    </w:p>
    <w:p w:rsidR="00C1540A" w:rsidRPr="00942A4D" w:rsidRDefault="004E4931" w:rsidP="00C1540A">
      <w:pPr>
        <w:rPr>
          <w:rFonts w:ascii="Arial" w:hAnsi="Arial" w:cs="Arial"/>
          <w:lang w:val="fr-FR"/>
        </w:rPr>
      </w:pPr>
      <w:r>
        <w:rPr>
          <w:rFonts w:ascii="Arial" w:eastAsia="Arial" w:hAnsi="Arial" w:cs="Arial"/>
          <w:b/>
          <w:bCs/>
          <w:lang w:val="en-GB" w:bidi="en-GB"/>
        </w:rPr>
        <w:t>1.5</w:t>
      </w:r>
      <w:r>
        <w:rPr>
          <w:rFonts w:ascii="Arial" w:eastAsia="Arial" w:hAnsi="Arial" w:cs="Arial"/>
          <w:b/>
          <w:bCs/>
          <w:lang w:val="en-GB" w:bidi="en-GB"/>
        </w:rPr>
        <w:tab/>
      </w:r>
      <w:r w:rsidR="00C1540A" w:rsidRPr="00942A4D">
        <w:rPr>
          <w:rFonts w:ascii="Arial" w:eastAsia="Arial" w:hAnsi="Arial" w:cs="Arial"/>
          <w:b/>
          <w:bCs/>
          <w:lang w:val="en-GB" w:bidi="en-GB"/>
        </w:rPr>
        <w:t>Expected impact</w:t>
      </w:r>
    </w:p>
    <w:p w:rsidR="00C1540A" w:rsidRPr="00FE4393" w:rsidRDefault="00C1540A" w:rsidP="00C1540A">
      <w:pPr>
        <w:pStyle w:val="ListParagraph"/>
        <w:numPr>
          <w:ilvl w:val="0"/>
          <w:numId w:val="44"/>
        </w:numPr>
        <w:rPr>
          <w:rFonts w:ascii="Arial" w:hAnsi="Arial" w:cs="Arial"/>
          <w:lang w:val="fr-FR"/>
        </w:rPr>
      </w:pPr>
      <w:r w:rsidRPr="00FE4393">
        <w:rPr>
          <w:rFonts w:ascii="Arial" w:eastAsia="Arial" w:hAnsi="Arial" w:cs="Arial"/>
          <w:lang w:val="en-GB" w:bidi="en-GB"/>
        </w:rPr>
        <w:t>The risk of either wild type or vaccine-derived type 2 poliovirus re-emerging or being re-introduce is significantly reduced.</w:t>
      </w:r>
    </w:p>
    <w:p w:rsidR="00C1540A" w:rsidRPr="00FE4393" w:rsidRDefault="00C1540A" w:rsidP="00C1540A">
      <w:pPr>
        <w:pStyle w:val="ListParagraph"/>
        <w:numPr>
          <w:ilvl w:val="0"/>
          <w:numId w:val="44"/>
        </w:numPr>
        <w:rPr>
          <w:rFonts w:ascii="Arial" w:hAnsi="Arial" w:cs="Arial"/>
          <w:lang w:val="fr-FR"/>
        </w:rPr>
      </w:pPr>
      <w:r w:rsidRPr="00FE4393">
        <w:rPr>
          <w:rFonts w:ascii="Arial" w:eastAsia="Arial" w:hAnsi="Arial" w:cs="Arial"/>
          <w:lang w:val="en-GB" w:bidi="en-GB"/>
        </w:rPr>
        <w:t>The interruption of type 2 poliovirus transmission in the event of an outbreak is facilitated.</w:t>
      </w:r>
    </w:p>
    <w:p w:rsidR="00C1540A" w:rsidRPr="00FE4393" w:rsidRDefault="00C1540A" w:rsidP="00C1540A">
      <w:pPr>
        <w:pStyle w:val="ListParagraph"/>
        <w:numPr>
          <w:ilvl w:val="0"/>
          <w:numId w:val="44"/>
        </w:numPr>
        <w:rPr>
          <w:rFonts w:ascii="Arial" w:hAnsi="Arial" w:cs="Arial"/>
          <w:lang w:val="fr-FR"/>
        </w:rPr>
      </w:pPr>
      <w:r w:rsidRPr="00FE4393">
        <w:rPr>
          <w:rFonts w:ascii="Arial" w:eastAsia="Arial" w:hAnsi="Arial" w:cs="Arial"/>
          <w:lang w:val="en-GB" w:bidi="en-GB"/>
        </w:rPr>
        <w:t>Immunity against poliovirus types 1 and 3 in children who have previously received OPV is enhanced.</w:t>
      </w:r>
    </w:p>
    <w:p w:rsidR="00C1540A" w:rsidRPr="00E7724E" w:rsidRDefault="00C1540A" w:rsidP="00C1540A">
      <w:pPr>
        <w:pStyle w:val="ListParagraph"/>
        <w:numPr>
          <w:ilvl w:val="0"/>
          <w:numId w:val="44"/>
        </w:numPr>
        <w:rPr>
          <w:rFonts w:ascii="Arial" w:hAnsi="Arial" w:cs="Arial"/>
          <w:lang w:val="fr-FR"/>
        </w:rPr>
      </w:pPr>
      <w:r w:rsidRPr="00E7724E">
        <w:rPr>
          <w:rFonts w:ascii="Arial" w:eastAsia="Arial" w:hAnsi="Arial" w:cs="Arial"/>
          <w:lang w:val="en-GB" w:bidi="en-GB"/>
        </w:rPr>
        <w:t>Routine EPI is strengthened.</w:t>
      </w:r>
    </w:p>
    <w:p w:rsidR="00C1540A" w:rsidRPr="00942A4D" w:rsidRDefault="00C1540A" w:rsidP="00C1540A">
      <w:pPr>
        <w:spacing w:line="240" w:lineRule="auto"/>
        <w:rPr>
          <w:rFonts w:ascii="Arial" w:hAnsi="Arial" w:cs="Arial"/>
          <w:lang w:val="fr-FR"/>
        </w:rPr>
      </w:pPr>
    </w:p>
    <w:p w:rsidR="00C1540A" w:rsidRPr="00D76B56" w:rsidRDefault="00C1540A" w:rsidP="00C1540A">
      <w:pPr>
        <w:spacing w:line="240" w:lineRule="auto"/>
        <w:rPr>
          <w:rFonts w:ascii="Arial" w:hAnsi="Arial" w:cs="Arial"/>
          <w:b/>
          <w:sz w:val="24"/>
          <w:szCs w:val="24"/>
          <w:lang w:val="fr-FR"/>
        </w:rPr>
      </w:pPr>
      <w:r w:rsidRPr="00D76B56">
        <w:rPr>
          <w:rFonts w:ascii="Arial" w:eastAsia="Arial" w:hAnsi="Arial" w:cs="Arial"/>
          <w:b/>
          <w:bCs/>
          <w:sz w:val="24"/>
          <w:szCs w:val="24"/>
          <w:lang w:val="en-GB" w:bidi="en-GB"/>
        </w:rPr>
        <w:t xml:space="preserve">2. General description of the IPV     </w:t>
      </w:r>
    </w:p>
    <w:p w:rsidR="00C1540A" w:rsidRPr="00D76B56" w:rsidRDefault="00C1540A" w:rsidP="00C1540A">
      <w:pPr>
        <w:spacing w:line="240" w:lineRule="auto"/>
        <w:rPr>
          <w:rFonts w:ascii="Arial" w:hAnsi="Arial" w:cs="Arial"/>
          <w:lang w:val="fr-FR"/>
        </w:rPr>
      </w:pPr>
      <w:r w:rsidRPr="00D76B56">
        <w:rPr>
          <w:rFonts w:ascii="Arial" w:eastAsia="Arial" w:hAnsi="Arial" w:cs="Arial"/>
          <w:lang w:val="en-GB" w:bidi="en-GB"/>
        </w:rPr>
        <w:t>IPV is a trivalent vaccine that is effective against the 3 serotypes of poliovirus. It will be introduced during the first week of July 2015 per the schedule in Annex C.</w:t>
      </w:r>
    </w:p>
    <w:p w:rsidR="00C1540A" w:rsidRPr="00D76B56" w:rsidRDefault="00C1540A" w:rsidP="00C1540A">
      <w:pPr>
        <w:rPr>
          <w:rFonts w:ascii="Arial" w:hAnsi="Arial" w:cs="Arial"/>
          <w:b/>
          <w:lang w:val="fr-FR"/>
        </w:rPr>
      </w:pPr>
      <w:r w:rsidRPr="00D76B56">
        <w:rPr>
          <w:rFonts w:ascii="Arial" w:eastAsia="Arial" w:hAnsi="Arial" w:cs="Arial"/>
          <w:b/>
          <w:bCs/>
          <w:lang w:val="en-GB" w:bidi="en-GB"/>
        </w:rPr>
        <w:t xml:space="preserve">2.1. Vaccine preference   </w:t>
      </w:r>
    </w:p>
    <w:p w:rsidR="00C1540A" w:rsidRPr="00D76B56" w:rsidRDefault="00C1540A" w:rsidP="00C1540A">
      <w:pPr>
        <w:ind w:right="120"/>
        <w:rPr>
          <w:rFonts w:ascii="Arial" w:hAnsi="Arial" w:cs="Arial"/>
          <w:bCs/>
          <w:lang w:val="fr-FR"/>
        </w:rPr>
      </w:pPr>
      <w:r w:rsidRPr="00D76B56">
        <w:rPr>
          <w:rFonts w:ascii="Arial" w:eastAsia="Arial" w:hAnsi="Arial" w:cs="Arial"/>
          <w:bCs/>
          <w:lang w:val="en-GB" w:bidi="en-GB"/>
        </w:rPr>
        <w:t>Table 1: Comparison of volumes required by vaccine presentations</w:t>
      </w:r>
    </w:p>
    <w:tbl>
      <w:tblPr>
        <w:tblW w:w="9786" w:type="dxa"/>
        <w:tblInd w:w="65" w:type="dxa"/>
        <w:tblCellMar>
          <w:left w:w="70" w:type="dxa"/>
          <w:right w:w="70" w:type="dxa"/>
        </w:tblCellMar>
        <w:tblLook w:val="04A0" w:firstRow="1" w:lastRow="0" w:firstColumn="1" w:lastColumn="0" w:noHBand="0" w:noVBand="1"/>
      </w:tblPr>
      <w:tblGrid>
        <w:gridCol w:w="2350"/>
        <w:gridCol w:w="985"/>
        <w:gridCol w:w="1170"/>
        <w:gridCol w:w="2021"/>
        <w:gridCol w:w="1849"/>
        <w:gridCol w:w="1411"/>
      </w:tblGrid>
      <w:tr w:rsidR="0052109A" w:rsidTr="00C1540A">
        <w:trPr>
          <w:trHeight w:val="584"/>
        </w:trPr>
        <w:tc>
          <w:tcPr>
            <w:tcW w:w="2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40A" w:rsidRPr="00D76B56" w:rsidRDefault="00C1540A" w:rsidP="00C1540A">
            <w:pPr>
              <w:spacing w:after="0" w:line="240" w:lineRule="auto"/>
              <w:rPr>
                <w:rFonts w:ascii="Arial" w:eastAsia="Times New Roman" w:hAnsi="Arial" w:cs="Arial"/>
                <w:b/>
                <w:lang w:val="fr-FR" w:eastAsia="fr-FR"/>
              </w:rPr>
            </w:pPr>
            <w:r w:rsidRPr="00D76B56">
              <w:rPr>
                <w:rFonts w:ascii="Arial" w:eastAsia="Arial" w:hAnsi="Arial" w:cs="Arial"/>
                <w:b/>
                <w:bCs/>
                <w:lang w:val="en-GB" w:eastAsia="fr-FR" w:bidi="en-GB"/>
              </w:rPr>
              <w:t>Designation</w:t>
            </w:r>
          </w:p>
        </w:tc>
        <w:tc>
          <w:tcPr>
            <w:tcW w:w="985" w:type="dxa"/>
            <w:tcBorders>
              <w:top w:val="single" w:sz="4" w:space="0" w:color="auto"/>
              <w:left w:val="nil"/>
              <w:bottom w:val="single" w:sz="4" w:space="0" w:color="auto"/>
              <w:right w:val="single" w:sz="4" w:space="0" w:color="auto"/>
            </w:tcBorders>
            <w:shd w:val="clear" w:color="auto" w:fill="auto"/>
            <w:vAlign w:val="center"/>
            <w:hideMark/>
          </w:tcPr>
          <w:p w:rsidR="00C1540A" w:rsidRPr="00D76B56" w:rsidRDefault="00C1540A" w:rsidP="00C1540A">
            <w:pPr>
              <w:spacing w:after="0" w:line="240" w:lineRule="auto"/>
              <w:jc w:val="center"/>
              <w:rPr>
                <w:rFonts w:ascii="Arial" w:eastAsia="Times New Roman" w:hAnsi="Arial" w:cs="Arial"/>
                <w:b/>
                <w:lang w:val="fr-FR" w:eastAsia="fr-FR"/>
              </w:rPr>
            </w:pPr>
            <w:r w:rsidRPr="00D76B56">
              <w:rPr>
                <w:rFonts w:ascii="Arial" w:eastAsia="Arial" w:hAnsi="Arial" w:cs="Arial"/>
                <w:b/>
                <w:bCs/>
                <w:lang w:val="en-GB" w:eastAsia="fr-FR" w:bidi="en-GB"/>
              </w:rPr>
              <w:t>IC %</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C1540A" w:rsidRPr="00D76B56" w:rsidRDefault="00C1540A" w:rsidP="00C1540A">
            <w:pPr>
              <w:spacing w:after="0" w:line="240" w:lineRule="auto"/>
              <w:jc w:val="center"/>
              <w:rPr>
                <w:rFonts w:ascii="Arial" w:eastAsia="Times New Roman" w:hAnsi="Arial" w:cs="Arial"/>
                <w:b/>
                <w:lang w:val="fr-FR" w:eastAsia="fr-FR"/>
              </w:rPr>
            </w:pPr>
            <w:r w:rsidRPr="00D76B56">
              <w:rPr>
                <w:rFonts w:ascii="Arial" w:eastAsia="Arial" w:hAnsi="Arial" w:cs="Arial"/>
                <w:b/>
                <w:bCs/>
                <w:lang w:val="en-GB" w:eastAsia="fr-FR" w:bidi="en-GB"/>
              </w:rPr>
              <w:t>Wastage rate</w:t>
            </w:r>
          </w:p>
        </w:tc>
        <w:tc>
          <w:tcPr>
            <w:tcW w:w="2021" w:type="dxa"/>
            <w:tcBorders>
              <w:top w:val="single" w:sz="4" w:space="0" w:color="auto"/>
              <w:left w:val="nil"/>
              <w:bottom w:val="single" w:sz="4" w:space="0" w:color="auto"/>
              <w:right w:val="single" w:sz="4" w:space="0" w:color="auto"/>
            </w:tcBorders>
            <w:shd w:val="clear" w:color="auto" w:fill="auto"/>
            <w:vAlign w:val="center"/>
            <w:hideMark/>
          </w:tcPr>
          <w:p w:rsidR="00C1540A" w:rsidRPr="00D76B56" w:rsidRDefault="00C1540A" w:rsidP="00C1540A">
            <w:pPr>
              <w:spacing w:after="0" w:line="240" w:lineRule="auto"/>
              <w:jc w:val="center"/>
              <w:rPr>
                <w:rFonts w:ascii="Arial" w:eastAsia="Times New Roman" w:hAnsi="Arial" w:cs="Arial"/>
                <w:b/>
                <w:lang w:val="fr-FR" w:eastAsia="fr-FR"/>
              </w:rPr>
            </w:pPr>
            <w:r w:rsidRPr="00D76B56">
              <w:rPr>
                <w:rFonts w:ascii="Arial" w:eastAsia="Arial" w:hAnsi="Arial" w:cs="Arial"/>
                <w:b/>
                <w:bCs/>
                <w:lang w:val="en-GB" w:eastAsia="fr-FR" w:bidi="en-GB"/>
              </w:rPr>
              <w:t>No. of doses (6 months in 2015)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rsidR="00C1540A" w:rsidRPr="00D76B56" w:rsidRDefault="00C1540A" w:rsidP="00C1540A">
            <w:pPr>
              <w:spacing w:after="0" w:line="240" w:lineRule="auto"/>
              <w:jc w:val="center"/>
              <w:rPr>
                <w:rFonts w:ascii="Arial" w:eastAsia="Times New Roman" w:hAnsi="Arial" w:cs="Arial"/>
                <w:b/>
                <w:lang w:val="fr-FR" w:eastAsia="fr-FR"/>
              </w:rPr>
            </w:pPr>
            <w:r w:rsidRPr="00D76B56">
              <w:rPr>
                <w:rFonts w:ascii="Arial" w:eastAsia="Arial" w:hAnsi="Arial" w:cs="Arial"/>
                <w:b/>
                <w:bCs/>
                <w:lang w:val="en-GB" w:eastAsia="fr-FR" w:bidi="en-GB"/>
              </w:rPr>
              <w:t>Unit volume (cm3/dose)</w:t>
            </w:r>
          </w:p>
        </w:tc>
        <w:tc>
          <w:tcPr>
            <w:tcW w:w="1411" w:type="dxa"/>
            <w:tcBorders>
              <w:top w:val="single" w:sz="4" w:space="0" w:color="auto"/>
              <w:left w:val="nil"/>
              <w:bottom w:val="single" w:sz="4" w:space="0" w:color="auto"/>
              <w:right w:val="single" w:sz="4" w:space="0" w:color="auto"/>
            </w:tcBorders>
            <w:shd w:val="clear" w:color="auto" w:fill="auto"/>
            <w:vAlign w:val="center"/>
            <w:hideMark/>
          </w:tcPr>
          <w:p w:rsidR="00C1540A" w:rsidRPr="00D76B56" w:rsidRDefault="00C1540A" w:rsidP="00C1540A">
            <w:pPr>
              <w:spacing w:after="0" w:line="240" w:lineRule="auto"/>
              <w:jc w:val="center"/>
              <w:rPr>
                <w:rFonts w:ascii="Arial" w:eastAsia="Times New Roman" w:hAnsi="Arial" w:cs="Arial"/>
                <w:b/>
                <w:lang w:val="fr-FR" w:eastAsia="fr-FR"/>
              </w:rPr>
            </w:pPr>
            <w:r w:rsidRPr="00D76B56">
              <w:rPr>
                <w:rFonts w:ascii="Arial" w:eastAsia="Arial" w:hAnsi="Arial" w:cs="Arial"/>
                <w:b/>
                <w:bCs/>
                <w:lang w:val="en-GB" w:eastAsia="fr-FR" w:bidi="en-GB"/>
              </w:rPr>
              <w:t>Total volume (litres)</w:t>
            </w:r>
          </w:p>
        </w:tc>
      </w:tr>
      <w:tr w:rsidR="0052109A" w:rsidTr="00C1540A">
        <w:trPr>
          <w:trHeight w:val="300"/>
        </w:trPr>
        <w:tc>
          <w:tcPr>
            <w:tcW w:w="2350" w:type="dxa"/>
            <w:tcBorders>
              <w:top w:val="nil"/>
              <w:left w:val="single" w:sz="4" w:space="0" w:color="auto"/>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t>IPV 5 doses/vial</w:t>
            </w:r>
          </w:p>
        </w:tc>
        <w:tc>
          <w:tcPr>
            <w:tcW w:w="985"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90%</w:t>
            </w:r>
          </w:p>
        </w:tc>
        <w:tc>
          <w:tcPr>
            <w:tcW w:w="1170"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25%</w:t>
            </w:r>
          </w:p>
        </w:tc>
        <w:tc>
          <w:tcPr>
            <w:tcW w:w="2021"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231</w:t>
            </w:r>
            <w:r w:rsidR="004E4931">
              <w:rPr>
                <w:rFonts w:ascii="Arial" w:eastAsia="Times New Roman" w:hAnsi="Arial" w:cs="Arial"/>
                <w:lang w:val="fr-FR" w:eastAsia="fr-FR"/>
              </w:rPr>
              <w:t>,</w:t>
            </w:r>
            <w:r w:rsidRPr="00D76B56">
              <w:rPr>
                <w:rFonts w:ascii="Arial" w:eastAsia="Times New Roman" w:hAnsi="Arial" w:cs="Arial"/>
                <w:lang w:val="fr-FR" w:eastAsia="fr-FR"/>
              </w:rPr>
              <w:t>700</w:t>
            </w:r>
          </w:p>
        </w:tc>
        <w:tc>
          <w:tcPr>
            <w:tcW w:w="1849"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5,20</w:t>
            </w:r>
          </w:p>
        </w:tc>
        <w:tc>
          <w:tcPr>
            <w:tcW w:w="1411"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1,205</w:t>
            </w:r>
          </w:p>
        </w:tc>
      </w:tr>
      <w:tr w:rsidR="0052109A" w:rsidTr="00C1540A">
        <w:trPr>
          <w:trHeight w:val="300"/>
        </w:trPr>
        <w:tc>
          <w:tcPr>
            <w:tcW w:w="2350" w:type="dxa"/>
            <w:tcBorders>
              <w:top w:val="nil"/>
              <w:left w:val="single" w:sz="4" w:space="0" w:color="auto"/>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t>IPV 1 dose/vial</w:t>
            </w:r>
          </w:p>
        </w:tc>
        <w:tc>
          <w:tcPr>
            <w:tcW w:w="985"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90%</w:t>
            </w:r>
          </w:p>
        </w:tc>
        <w:tc>
          <w:tcPr>
            <w:tcW w:w="1170"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5%</w:t>
            </w:r>
          </w:p>
        </w:tc>
        <w:tc>
          <w:tcPr>
            <w:tcW w:w="2021"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183</w:t>
            </w:r>
            <w:r w:rsidR="004E4931">
              <w:rPr>
                <w:rFonts w:ascii="Arial" w:eastAsia="Times New Roman" w:hAnsi="Arial" w:cs="Arial"/>
                <w:lang w:val="fr-FR" w:eastAsia="fr-FR"/>
              </w:rPr>
              <w:t>,</w:t>
            </w:r>
            <w:r w:rsidRPr="00D76B56">
              <w:rPr>
                <w:rFonts w:ascii="Arial" w:eastAsia="Times New Roman" w:hAnsi="Arial" w:cs="Arial"/>
                <w:lang w:val="fr-FR" w:eastAsia="fr-FR"/>
              </w:rPr>
              <w:t>000</w:t>
            </w:r>
          </w:p>
        </w:tc>
        <w:tc>
          <w:tcPr>
            <w:tcW w:w="1849"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15,70</w:t>
            </w:r>
          </w:p>
        </w:tc>
        <w:tc>
          <w:tcPr>
            <w:tcW w:w="1411" w:type="dxa"/>
            <w:tcBorders>
              <w:top w:val="nil"/>
              <w:left w:val="nil"/>
              <w:bottom w:val="single" w:sz="4" w:space="0" w:color="auto"/>
              <w:right w:val="single" w:sz="4" w:space="0" w:color="auto"/>
            </w:tcBorders>
            <w:shd w:val="clear" w:color="auto" w:fill="auto"/>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2,873</w:t>
            </w:r>
          </w:p>
        </w:tc>
      </w:tr>
    </w:tbl>
    <w:p w:rsidR="00C1540A" w:rsidRPr="00D76B56" w:rsidRDefault="00C1540A" w:rsidP="00C1540A">
      <w:pPr>
        <w:ind w:right="120"/>
        <w:rPr>
          <w:rFonts w:ascii="Arial" w:hAnsi="Arial" w:cs="Arial"/>
          <w:lang w:val="fr-FR"/>
        </w:rPr>
      </w:pPr>
    </w:p>
    <w:p w:rsidR="00C1540A" w:rsidRPr="00D76B56" w:rsidRDefault="00C1540A" w:rsidP="00C1540A">
      <w:pPr>
        <w:ind w:right="120"/>
        <w:rPr>
          <w:rFonts w:ascii="Arial" w:hAnsi="Arial" w:cs="Arial"/>
          <w:lang w:val="fr-FR"/>
        </w:rPr>
      </w:pPr>
      <w:r w:rsidRPr="00E7724E">
        <w:rPr>
          <w:rFonts w:ascii="Arial" w:eastAsia="Arial" w:hAnsi="Arial" w:cs="Arial"/>
          <w:lang w:val="en-GB" w:bidi="en-GB"/>
        </w:rPr>
        <w:t xml:space="preserve">Of the IPV vaccines offered by the </w:t>
      </w:r>
      <w:r w:rsidR="004E4931" w:rsidRPr="00E7724E">
        <w:rPr>
          <w:rFonts w:ascii="Arial" w:eastAsia="Arial" w:hAnsi="Arial" w:cs="Arial"/>
          <w:lang w:val="en-GB" w:bidi="en-GB"/>
        </w:rPr>
        <w:t>PAHO-WHO</w:t>
      </w:r>
      <w:r w:rsidRPr="00E7724E">
        <w:rPr>
          <w:rFonts w:ascii="Arial" w:eastAsia="Arial" w:hAnsi="Arial" w:cs="Arial"/>
          <w:lang w:val="en-GB" w:bidi="en-GB"/>
        </w:rPr>
        <w:t xml:space="preserve"> </w:t>
      </w:r>
      <w:r w:rsidR="00E7724E" w:rsidRPr="00E7724E">
        <w:rPr>
          <w:rFonts w:ascii="Arial" w:eastAsia="Arial" w:hAnsi="Arial" w:cs="Arial"/>
          <w:lang w:val="en-GB" w:bidi="en-GB"/>
        </w:rPr>
        <w:t>Revolving Fund</w:t>
      </w:r>
      <w:r w:rsidR="00E7724E" w:rsidRPr="00E7724E">
        <w:rPr>
          <w:rFonts w:ascii="Arial" w:eastAsia="Arial" w:hAnsi="Arial" w:cs="Arial"/>
          <w:lang w:val="en-GB" w:bidi="en-GB"/>
        </w:rPr>
        <w:t xml:space="preserve"> </w:t>
      </w:r>
      <w:r w:rsidRPr="00E7724E">
        <w:rPr>
          <w:rFonts w:ascii="Arial" w:eastAsia="Arial" w:hAnsi="Arial" w:cs="Arial"/>
          <w:lang w:val="en-GB" w:bidi="en-GB"/>
        </w:rPr>
        <w:t>in the Americas region, the net volume required for the 5-dose vial presentation of the IPV vaccine will occupy 1</w:t>
      </w:r>
      <w:r w:rsidR="004E4931" w:rsidRPr="00E7724E">
        <w:rPr>
          <w:rFonts w:ascii="Arial" w:eastAsia="Arial" w:hAnsi="Arial" w:cs="Arial"/>
          <w:lang w:val="en-GB" w:bidi="en-GB"/>
        </w:rPr>
        <w:t>,</w:t>
      </w:r>
      <w:r w:rsidRPr="00E7724E">
        <w:rPr>
          <w:rFonts w:ascii="Arial" w:eastAsia="Arial" w:hAnsi="Arial" w:cs="Arial"/>
          <w:lang w:val="en-GB" w:bidi="en-GB"/>
        </w:rPr>
        <w:t>205 litres, which is less than the 1-dose vial presentation.</w:t>
      </w:r>
    </w:p>
    <w:p w:rsidR="00C1540A" w:rsidRPr="00D76B56" w:rsidRDefault="00C1540A" w:rsidP="00C1540A">
      <w:pPr>
        <w:rPr>
          <w:rFonts w:ascii="Arial" w:hAnsi="Arial" w:cs="Arial"/>
          <w:bCs/>
          <w:lang w:val="fr-FR"/>
        </w:rPr>
      </w:pPr>
      <w:r w:rsidRPr="00D76B56">
        <w:rPr>
          <w:rFonts w:ascii="Arial" w:eastAsia="Arial" w:hAnsi="Arial" w:cs="Arial"/>
          <w:bCs/>
          <w:lang w:val="en-GB" w:bidi="en-GB"/>
        </w:rPr>
        <w:t>With reference to the volume by vaccine type given above, the following table shows the preference for IPV vaccine presentation in Haiti.</w:t>
      </w:r>
    </w:p>
    <w:p w:rsidR="00C1540A" w:rsidRPr="00D76B56" w:rsidRDefault="00C1540A" w:rsidP="00C1540A">
      <w:pPr>
        <w:ind w:right="120"/>
        <w:rPr>
          <w:rFonts w:ascii="Arial" w:hAnsi="Arial" w:cs="Arial"/>
          <w:bCs/>
          <w:lang w:val="fr-FR"/>
        </w:rPr>
      </w:pPr>
      <w:r w:rsidRPr="00D76B56">
        <w:rPr>
          <w:rFonts w:ascii="Arial" w:eastAsia="Arial" w:hAnsi="Arial" w:cs="Arial"/>
          <w:bCs/>
          <w:lang w:val="en-GB" w:bidi="en-GB"/>
        </w:rPr>
        <w:t>Table 2: Preferred IPV presentations</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2633"/>
        <w:gridCol w:w="2783"/>
        <w:gridCol w:w="2430"/>
      </w:tblGrid>
      <w:tr w:rsidR="0052109A" w:rsidTr="00C1540A">
        <w:tc>
          <w:tcPr>
            <w:tcW w:w="0" w:type="auto"/>
            <w:shd w:val="clear" w:color="auto" w:fill="auto"/>
          </w:tcPr>
          <w:p w:rsidR="00C1540A" w:rsidRPr="00D76B56" w:rsidRDefault="00C1540A" w:rsidP="00C1540A">
            <w:pPr>
              <w:spacing w:after="120"/>
              <w:ind w:right="120"/>
              <w:rPr>
                <w:rFonts w:ascii="Arial" w:hAnsi="Arial" w:cs="Arial"/>
                <w:b/>
                <w:sz w:val="20"/>
                <w:szCs w:val="20"/>
                <w:lang w:val="fr-FR"/>
              </w:rPr>
            </w:pPr>
            <w:r w:rsidRPr="00D76B56">
              <w:rPr>
                <w:rFonts w:ascii="Arial" w:eastAsia="Arial" w:hAnsi="Arial" w:cs="Arial"/>
                <w:b/>
                <w:bCs/>
                <w:sz w:val="20"/>
                <w:szCs w:val="20"/>
                <w:lang w:val="en-GB" w:bidi="en-GB"/>
              </w:rPr>
              <w:t xml:space="preserve">Preferred IPV presentation </w:t>
            </w:r>
          </w:p>
        </w:tc>
        <w:tc>
          <w:tcPr>
            <w:tcW w:w="0" w:type="auto"/>
            <w:shd w:val="clear" w:color="auto" w:fill="auto"/>
          </w:tcPr>
          <w:p w:rsidR="00C1540A" w:rsidRPr="00D76B56" w:rsidRDefault="00C1540A" w:rsidP="00C1540A">
            <w:pPr>
              <w:tabs>
                <w:tab w:val="center" w:pos="4320"/>
                <w:tab w:val="right" w:pos="8640"/>
              </w:tabs>
              <w:spacing w:after="120"/>
              <w:ind w:right="120"/>
              <w:rPr>
                <w:rFonts w:ascii="Arial" w:hAnsi="Arial" w:cs="Arial"/>
                <w:b/>
                <w:sz w:val="20"/>
                <w:szCs w:val="20"/>
                <w:lang w:val="fr-FR"/>
              </w:rPr>
            </w:pPr>
            <w:r w:rsidRPr="00D76B56">
              <w:rPr>
                <w:rFonts w:ascii="Arial" w:eastAsia="Arial" w:hAnsi="Arial" w:cs="Arial"/>
                <w:b/>
                <w:bCs/>
                <w:sz w:val="20"/>
                <w:szCs w:val="20"/>
                <w:lang w:val="en-GB" w:bidi="en-GB"/>
              </w:rPr>
              <w:t xml:space="preserve">Month and year of first vaccination  </w:t>
            </w:r>
          </w:p>
        </w:tc>
        <w:tc>
          <w:tcPr>
            <w:tcW w:w="2783" w:type="dxa"/>
            <w:shd w:val="clear" w:color="auto" w:fill="auto"/>
          </w:tcPr>
          <w:p w:rsidR="00C1540A" w:rsidRPr="00D76B56" w:rsidRDefault="00C1540A" w:rsidP="00C1540A">
            <w:pPr>
              <w:tabs>
                <w:tab w:val="center" w:pos="4320"/>
                <w:tab w:val="right" w:pos="8640"/>
              </w:tabs>
              <w:spacing w:after="120"/>
              <w:ind w:right="120"/>
              <w:rPr>
                <w:rFonts w:ascii="Arial" w:hAnsi="Arial" w:cs="Arial"/>
                <w:b/>
                <w:sz w:val="20"/>
                <w:szCs w:val="20"/>
                <w:lang w:val="fr-FR"/>
              </w:rPr>
            </w:pPr>
            <w:r w:rsidRPr="00D76B56">
              <w:rPr>
                <w:rFonts w:ascii="Arial" w:eastAsia="Arial" w:hAnsi="Arial" w:cs="Arial"/>
                <w:b/>
                <w:bCs/>
                <w:sz w:val="20"/>
                <w:szCs w:val="20"/>
                <w:lang w:val="en-GB" w:bidi="en-GB"/>
              </w:rPr>
              <w:t xml:space="preserve">Preferred second presentation </w:t>
            </w:r>
          </w:p>
        </w:tc>
        <w:tc>
          <w:tcPr>
            <w:tcW w:w="2430" w:type="dxa"/>
          </w:tcPr>
          <w:p w:rsidR="00C1540A" w:rsidRPr="00D76B56" w:rsidRDefault="00C1540A" w:rsidP="00C1540A">
            <w:pPr>
              <w:spacing w:after="120"/>
              <w:ind w:right="120"/>
              <w:rPr>
                <w:rFonts w:ascii="Arial" w:hAnsi="Arial" w:cs="Arial"/>
                <w:b/>
                <w:sz w:val="20"/>
                <w:szCs w:val="20"/>
                <w:lang w:val="fr-FR"/>
              </w:rPr>
            </w:pPr>
            <w:r w:rsidRPr="00D76B56">
              <w:rPr>
                <w:rFonts w:ascii="Arial" w:eastAsia="Arial" w:hAnsi="Arial" w:cs="Arial"/>
                <w:b/>
                <w:bCs/>
                <w:sz w:val="20"/>
                <w:szCs w:val="20"/>
                <w:lang w:val="en-GB" w:bidi="en-GB"/>
              </w:rPr>
              <w:t xml:space="preserve">Preferred third presentation </w:t>
            </w:r>
          </w:p>
        </w:tc>
      </w:tr>
      <w:tr w:rsidR="0052109A" w:rsidTr="00C1540A">
        <w:trPr>
          <w:trHeight w:val="548"/>
        </w:trPr>
        <w:tc>
          <w:tcPr>
            <w:tcW w:w="0" w:type="auto"/>
            <w:shd w:val="clear" w:color="auto" w:fill="auto"/>
          </w:tcPr>
          <w:p w:rsidR="00C1540A" w:rsidRPr="00D76B56" w:rsidRDefault="00C1540A" w:rsidP="00C1540A">
            <w:pPr>
              <w:spacing w:after="120"/>
              <w:ind w:right="120"/>
              <w:rPr>
                <w:rFonts w:ascii="Arial" w:hAnsi="Arial" w:cs="Arial"/>
                <w:lang w:val="fr-FR"/>
              </w:rPr>
            </w:pPr>
            <w:r w:rsidRPr="00D76B56">
              <w:rPr>
                <w:rFonts w:ascii="Arial" w:eastAsia="Arial" w:hAnsi="Arial" w:cs="Arial"/>
                <w:lang w:val="en-GB" w:bidi="en-GB"/>
              </w:rPr>
              <w:t>[Sanofi 5-dose vials]</w:t>
            </w:r>
          </w:p>
        </w:tc>
        <w:tc>
          <w:tcPr>
            <w:tcW w:w="0" w:type="auto"/>
            <w:shd w:val="clear" w:color="auto" w:fill="auto"/>
          </w:tcPr>
          <w:p w:rsidR="00C1540A" w:rsidRPr="00D76B56" w:rsidRDefault="00C1540A" w:rsidP="00C1540A">
            <w:pPr>
              <w:rPr>
                <w:rFonts w:ascii="Arial" w:hAnsi="Arial" w:cs="Arial"/>
                <w:lang w:val="fr-FR"/>
              </w:rPr>
            </w:pPr>
            <w:r w:rsidRPr="00D76B56">
              <w:rPr>
                <w:rFonts w:ascii="Arial" w:eastAsia="Arial" w:hAnsi="Arial" w:cs="Arial"/>
                <w:lang w:val="en-GB" w:bidi="en-GB"/>
              </w:rPr>
              <w:t>[July 2015]</w:t>
            </w:r>
          </w:p>
        </w:tc>
        <w:tc>
          <w:tcPr>
            <w:tcW w:w="2783" w:type="dxa"/>
            <w:shd w:val="clear" w:color="auto" w:fill="auto"/>
          </w:tcPr>
          <w:p w:rsidR="00C1540A" w:rsidRPr="00D76B56" w:rsidRDefault="00C1540A" w:rsidP="00C1540A">
            <w:pPr>
              <w:rPr>
                <w:rFonts w:ascii="Arial" w:hAnsi="Arial" w:cs="Arial"/>
                <w:lang w:val="fr-FR"/>
              </w:rPr>
            </w:pPr>
            <w:r w:rsidRPr="00D76B56">
              <w:rPr>
                <w:rFonts w:ascii="Arial" w:eastAsia="Arial" w:hAnsi="Arial" w:cs="Arial"/>
                <w:lang w:val="en-GB" w:bidi="en-GB"/>
              </w:rPr>
              <w:t>[Sanofi 1-dose vials]</w:t>
            </w:r>
          </w:p>
        </w:tc>
        <w:tc>
          <w:tcPr>
            <w:tcW w:w="2430" w:type="dxa"/>
          </w:tcPr>
          <w:p w:rsidR="00C1540A" w:rsidRPr="00D76B56" w:rsidRDefault="00C1540A" w:rsidP="00C1540A">
            <w:pPr>
              <w:rPr>
                <w:rFonts w:ascii="Arial" w:hAnsi="Arial" w:cs="Arial"/>
                <w:lang w:val="fr-FR"/>
              </w:rPr>
            </w:pPr>
            <w:r w:rsidRPr="00D76B56">
              <w:rPr>
                <w:rFonts w:ascii="Arial" w:eastAsia="Arial" w:hAnsi="Arial" w:cs="Arial"/>
                <w:lang w:val="en-GB" w:bidi="en-GB"/>
              </w:rPr>
              <w:t xml:space="preserve">[Sanofi 10-dose vials] not offered </w:t>
            </w:r>
          </w:p>
        </w:tc>
      </w:tr>
    </w:tbl>
    <w:p w:rsidR="00C1540A" w:rsidRPr="00942A4D" w:rsidRDefault="00C1540A" w:rsidP="00C1540A">
      <w:pPr>
        <w:rPr>
          <w:rFonts w:ascii="Arial" w:hAnsi="Arial" w:cs="Arial"/>
          <w:b/>
          <w:bCs/>
          <w:lang w:val="fr-FR"/>
        </w:rPr>
      </w:pP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2.2 National Approval      </w:t>
      </w:r>
    </w:p>
    <w:p w:rsidR="00C1540A" w:rsidRPr="00942A4D" w:rsidRDefault="00C1540A" w:rsidP="00C1540A">
      <w:pPr>
        <w:rPr>
          <w:rFonts w:ascii="Arial" w:hAnsi="Arial" w:cs="Arial"/>
          <w:lang w:val="fr-FR"/>
        </w:rPr>
      </w:pPr>
      <w:r w:rsidRPr="00942A4D">
        <w:rPr>
          <w:rFonts w:ascii="Arial" w:eastAsia="Arial" w:hAnsi="Arial" w:cs="Arial"/>
          <w:bCs/>
          <w:lang w:val="en-GB" w:bidi="en-GB"/>
        </w:rPr>
        <w:t xml:space="preserve">The IPV vaccine will be supplied through the PAHO/WHO Revolving Fund. The Government of Haiti does not require national approval when the vaccine is supplied in this manner.        </w:t>
      </w:r>
    </w:p>
    <w:p w:rsidR="00C1540A" w:rsidRPr="00D76B56" w:rsidRDefault="00C1540A" w:rsidP="00C1540A">
      <w:pPr>
        <w:rPr>
          <w:rFonts w:ascii="Arial" w:hAnsi="Arial" w:cs="Arial"/>
          <w:b/>
          <w:bCs/>
          <w:lang w:val="fr-FR"/>
        </w:rPr>
      </w:pPr>
      <w:r w:rsidRPr="00D76B56">
        <w:rPr>
          <w:rFonts w:ascii="Arial" w:eastAsia="Arial" w:hAnsi="Arial" w:cs="Arial"/>
          <w:b/>
          <w:bCs/>
          <w:lang w:val="en-GB" w:bidi="en-GB"/>
        </w:rPr>
        <w:t xml:space="preserve">2.3 Target population and vaccine availability   </w:t>
      </w:r>
    </w:p>
    <w:p w:rsidR="00C1540A" w:rsidRPr="00D76B56" w:rsidRDefault="00C1540A" w:rsidP="00C1540A">
      <w:pPr>
        <w:spacing w:line="240" w:lineRule="auto"/>
        <w:rPr>
          <w:rFonts w:ascii="Arial" w:hAnsi="Arial" w:cs="Arial"/>
          <w:lang w:val="fr-FR"/>
        </w:rPr>
      </w:pPr>
      <w:r w:rsidRPr="00D76B56">
        <w:rPr>
          <w:rFonts w:ascii="Arial" w:eastAsia="Arial" w:hAnsi="Arial" w:cs="Arial"/>
          <w:lang w:val="en-GB" w:bidi="en-GB"/>
        </w:rPr>
        <w:t xml:space="preserve">The target population is children under one year </w:t>
      </w:r>
      <w:r w:rsidR="00633A61">
        <w:rPr>
          <w:rFonts w:ascii="Arial" w:eastAsia="Arial" w:hAnsi="Arial" w:cs="Arial"/>
          <w:lang w:val="en-GB" w:bidi="en-GB"/>
        </w:rPr>
        <w:t>of</w:t>
      </w:r>
      <w:r w:rsidRPr="00D76B56">
        <w:rPr>
          <w:rFonts w:ascii="Arial" w:eastAsia="Arial" w:hAnsi="Arial" w:cs="Arial"/>
          <w:lang w:val="en-GB" w:bidi="en-GB"/>
        </w:rPr>
        <w:t xml:space="preserve"> age. The IPV dose will be given beginning at 6 weeks.</w:t>
      </w:r>
    </w:p>
    <w:p w:rsidR="00C1540A" w:rsidRPr="00D76B56" w:rsidRDefault="00C1540A" w:rsidP="00C1540A">
      <w:pPr>
        <w:spacing w:line="240" w:lineRule="auto"/>
        <w:rPr>
          <w:rFonts w:ascii="Arial" w:hAnsi="Arial" w:cs="Arial"/>
          <w:lang w:val="fr-FR"/>
        </w:rPr>
      </w:pPr>
      <w:r w:rsidRPr="00D76B56">
        <w:rPr>
          <w:rFonts w:ascii="Arial" w:eastAsia="Arial" w:hAnsi="Arial" w:cs="Arial"/>
          <w:lang w:val="en-GB" w:bidi="en-GB"/>
        </w:rPr>
        <w:t>Table 3: Vaccine and supply requirements</w:t>
      </w:r>
    </w:p>
    <w:tbl>
      <w:tblPr>
        <w:tblW w:w="7220" w:type="dxa"/>
        <w:tblInd w:w="65" w:type="dxa"/>
        <w:tblCellMar>
          <w:left w:w="70" w:type="dxa"/>
          <w:right w:w="70" w:type="dxa"/>
        </w:tblCellMar>
        <w:tblLook w:val="04A0" w:firstRow="1" w:lastRow="0" w:firstColumn="1" w:lastColumn="0" w:noHBand="0" w:noVBand="1"/>
      </w:tblPr>
      <w:tblGrid>
        <w:gridCol w:w="2360"/>
        <w:gridCol w:w="1340"/>
        <w:gridCol w:w="1240"/>
        <w:gridCol w:w="1180"/>
        <w:gridCol w:w="1100"/>
      </w:tblGrid>
      <w:tr w:rsidR="0052109A" w:rsidTr="00C1540A">
        <w:trPr>
          <w:trHeight w:val="30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rPr>
                <w:rFonts w:ascii="Arial" w:eastAsia="Times New Roman" w:hAnsi="Arial" w:cs="Arial"/>
                <w:b/>
                <w:lang w:val="fr-FR" w:eastAsia="fr-FR"/>
              </w:rPr>
            </w:pPr>
            <w:r w:rsidRPr="00D76B56">
              <w:rPr>
                <w:rFonts w:ascii="Arial" w:eastAsia="Arial" w:hAnsi="Arial" w:cs="Arial"/>
                <w:b/>
                <w:bCs/>
                <w:lang w:val="en-GB" w:eastAsia="fr-FR" w:bidi="en-GB"/>
              </w:rPr>
              <w:t>Year</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b/>
                <w:lang w:val="fr-FR" w:eastAsia="fr-FR"/>
              </w:rPr>
            </w:pPr>
            <w:r w:rsidRPr="00D76B56">
              <w:rPr>
                <w:rFonts w:ascii="Arial" w:eastAsia="Times New Roman" w:hAnsi="Arial" w:cs="Arial"/>
                <w:b/>
                <w:lang w:val="fr-FR" w:eastAsia="fr-FR"/>
              </w:rPr>
              <w:t>2015</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b/>
                <w:lang w:val="fr-FR" w:eastAsia="fr-FR"/>
              </w:rPr>
            </w:pPr>
            <w:r w:rsidRPr="00D76B56">
              <w:rPr>
                <w:rFonts w:ascii="Arial" w:eastAsia="Times New Roman" w:hAnsi="Arial" w:cs="Arial"/>
                <w:b/>
                <w:lang w:val="fr-FR" w:eastAsia="fr-FR"/>
              </w:rPr>
              <w:t>2016</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b/>
                <w:lang w:val="fr-FR" w:eastAsia="fr-FR"/>
              </w:rPr>
            </w:pPr>
            <w:r w:rsidRPr="00D76B56">
              <w:rPr>
                <w:rFonts w:ascii="Arial" w:eastAsia="Times New Roman" w:hAnsi="Arial" w:cs="Arial"/>
                <w:b/>
                <w:lang w:val="fr-FR" w:eastAsia="fr-FR"/>
              </w:rPr>
              <w:t>2017</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b/>
                <w:lang w:val="fr-FR" w:eastAsia="fr-FR"/>
              </w:rPr>
            </w:pPr>
            <w:r w:rsidRPr="00D76B56">
              <w:rPr>
                <w:rFonts w:ascii="Arial" w:eastAsia="Times New Roman" w:hAnsi="Arial" w:cs="Arial"/>
                <w:b/>
                <w:lang w:val="fr-FR" w:eastAsia="fr-FR"/>
              </w:rPr>
              <w:t>2018</w:t>
            </w:r>
          </w:p>
        </w:tc>
      </w:tr>
      <w:tr w:rsidR="0052109A" w:rsidTr="00C1540A">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t>Target population</w:t>
            </w:r>
          </w:p>
        </w:tc>
        <w:tc>
          <w:tcPr>
            <w:tcW w:w="13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154 458</w:t>
            </w:r>
          </w:p>
        </w:tc>
        <w:tc>
          <w:tcPr>
            <w:tcW w:w="12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316 639</w:t>
            </w:r>
          </w:p>
        </w:tc>
        <w:tc>
          <w:tcPr>
            <w:tcW w:w="118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324 555</w:t>
            </w:r>
          </w:p>
        </w:tc>
        <w:tc>
          <w:tcPr>
            <w:tcW w:w="110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332 669</w:t>
            </w:r>
          </w:p>
        </w:tc>
      </w:tr>
      <w:tr w:rsidR="0052109A" w:rsidTr="00C1540A">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t>Immunisation Coverage Objectives</w:t>
            </w:r>
          </w:p>
        </w:tc>
        <w:tc>
          <w:tcPr>
            <w:tcW w:w="13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90%</w:t>
            </w:r>
          </w:p>
        </w:tc>
        <w:tc>
          <w:tcPr>
            <w:tcW w:w="12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90%</w:t>
            </w:r>
          </w:p>
        </w:tc>
        <w:tc>
          <w:tcPr>
            <w:tcW w:w="118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95%</w:t>
            </w:r>
          </w:p>
        </w:tc>
        <w:tc>
          <w:tcPr>
            <w:tcW w:w="110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Arial" w:hAnsi="Arial" w:cs="Arial"/>
                <w:lang w:val="en-GB" w:eastAsia="fr-FR" w:bidi="en-GB"/>
              </w:rPr>
              <w:t>95%</w:t>
            </w:r>
          </w:p>
        </w:tc>
      </w:tr>
      <w:tr w:rsidR="0052109A" w:rsidTr="00C1540A">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lastRenderedPageBreak/>
              <w:t>Wastage Rate</w:t>
            </w:r>
          </w:p>
        </w:tc>
        <w:tc>
          <w:tcPr>
            <w:tcW w:w="13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25%</w:t>
            </w:r>
          </w:p>
        </w:tc>
        <w:tc>
          <w:tcPr>
            <w:tcW w:w="12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25%</w:t>
            </w:r>
          </w:p>
        </w:tc>
        <w:tc>
          <w:tcPr>
            <w:tcW w:w="118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25%</w:t>
            </w:r>
          </w:p>
        </w:tc>
        <w:tc>
          <w:tcPr>
            <w:tcW w:w="110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25%</w:t>
            </w:r>
          </w:p>
        </w:tc>
      </w:tr>
      <w:tr w:rsidR="0052109A" w:rsidTr="00C1540A">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t>Number of doses</w:t>
            </w:r>
          </w:p>
        </w:tc>
        <w:tc>
          <w:tcPr>
            <w:tcW w:w="13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231,700</w:t>
            </w:r>
          </w:p>
        </w:tc>
        <w:tc>
          <w:tcPr>
            <w:tcW w:w="12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428,700</w:t>
            </w:r>
          </w:p>
        </w:tc>
        <w:tc>
          <w:tcPr>
            <w:tcW w:w="118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418,900</w:t>
            </w:r>
          </w:p>
        </w:tc>
        <w:tc>
          <w:tcPr>
            <w:tcW w:w="110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424,000</w:t>
            </w:r>
          </w:p>
        </w:tc>
      </w:tr>
      <w:tr w:rsidR="0052109A" w:rsidTr="00C1540A">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rPr>
                <w:rFonts w:ascii="Arial" w:eastAsia="Times New Roman" w:hAnsi="Arial" w:cs="Arial"/>
                <w:lang w:val="fr-FR" w:eastAsia="fr-FR"/>
              </w:rPr>
            </w:pPr>
            <w:r w:rsidRPr="00D76B56">
              <w:rPr>
                <w:rFonts w:ascii="Arial" w:eastAsia="Arial" w:hAnsi="Arial" w:cs="Arial"/>
                <w:lang w:val="en-GB" w:eastAsia="fr-FR" w:bidi="en-GB"/>
              </w:rPr>
              <w:t>Number of ADS</w:t>
            </w:r>
          </w:p>
        </w:tc>
        <w:tc>
          <w:tcPr>
            <w:tcW w:w="13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231,700</w:t>
            </w:r>
          </w:p>
        </w:tc>
        <w:tc>
          <w:tcPr>
            <w:tcW w:w="124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428,700</w:t>
            </w:r>
          </w:p>
        </w:tc>
        <w:tc>
          <w:tcPr>
            <w:tcW w:w="118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418,900</w:t>
            </w:r>
          </w:p>
        </w:tc>
        <w:tc>
          <w:tcPr>
            <w:tcW w:w="1100" w:type="dxa"/>
            <w:tcBorders>
              <w:top w:val="nil"/>
              <w:left w:val="nil"/>
              <w:bottom w:val="single" w:sz="4" w:space="0" w:color="auto"/>
              <w:right w:val="single" w:sz="4" w:space="0" w:color="auto"/>
            </w:tcBorders>
            <w:shd w:val="clear" w:color="auto" w:fill="auto"/>
            <w:noWrap/>
            <w:vAlign w:val="bottom"/>
            <w:hideMark/>
          </w:tcPr>
          <w:p w:rsidR="00C1540A" w:rsidRPr="00D76B56" w:rsidRDefault="00C1540A" w:rsidP="00C1540A">
            <w:pPr>
              <w:spacing w:after="0" w:line="240" w:lineRule="auto"/>
              <w:jc w:val="right"/>
              <w:rPr>
                <w:rFonts w:ascii="Arial" w:eastAsia="Times New Roman" w:hAnsi="Arial" w:cs="Arial"/>
                <w:lang w:val="fr-FR" w:eastAsia="fr-FR"/>
              </w:rPr>
            </w:pPr>
            <w:r w:rsidRPr="00D76B56">
              <w:rPr>
                <w:rFonts w:ascii="Arial" w:eastAsia="Times New Roman" w:hAnsi="Arial" w:cs="Arial"/>
                <w:lang w:val="fr-FR" w:eastAsia="fr-FR"/>
              </w:rPr>
              <w:t>424,000</w:t>
            </w:r>
          </w:p>
        </w:tc>
      </w:tr>
    </w:tbl>
    <w:p w:rsidR="00C1540A" w:rsidRPr="00942A4D" w:rsidRDefault="00C1540A" w:rsidP="00C1540A">
      <w:pPr>
        <w:rPr>
          <w:rFonts w:ascii="Arial" w:hAnsi="Arial" w:cs="Arial"/>
          <w:b/>
          <w:lang w:val="fr-FR"/>
        </w:rPr>
      </w:pPr>
    </w:p>
    <w:p w:rsidR="00C1540A" w:rsidRPr="00942A4D" w:rsidRDefault="00C1540A" w:rsidP="00C1540A">
      <w:pPr>
        <w:spacing w:after="120"/>
        <w:rPr>
          <w:rFonts w:ascii="Arial" w:eastAsia="SimSun" w:hAnsi="Arial" w:cs="Arial"/>
          <w:b/>
          <w:sz w:val="24"/>
          <w:szCs w:val="24"/>
          <w:lang w:val="fr-FR"/>
        </w:rPr>
      </w:pPr>
      <w:r w:rsidRPr="00942A4D">
        <w:rPr>
          <w:rFonts w:ascii="Arial" w:eastAsia="Arial" w:hAnsi="Arial" w:cs="Arial"/>
          <w:b/>
          <w:bCs/>
          <w:sz w:val="24"/>
          <w:szCs w:val="24"/>
          <w:lang w:val="en-GB" w:bidi="en-GB"/>
        </w:rPr>
        <w:t xml:space="preserve">3. Considerations related to the introduction and use of the vaccine    </w:t>
      </w: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3.1 Definition of policies  </w:t>
      </w:r>
    </w:p>
    <w:p w:rsidR="00C1540A" w:rsidRPr="00942A4D" w:rsidRDefault="00C1540A" w:rsidP="00C1540A">
      <w:pPr>
        <w:spacing w:line="240" w:lineRule="auto"/>
        <w:rPr>
          <w:rFonts w:ascii="Arial" w:hAnsi="Arial" w:cs="Arial"/>
          <w:bCs/>
          <w:lang w:val="fr-FR"/>
        </w:rPr>
      </w:pPr>
      <w:r w:rsidRPr="00942A4D">
        <w:rPr>
          <w:rFonts w:ascii="Arial" w:eastAsia="Arial" w:hAnsi="Arial" w:cs="Arial"/>
          <w:bCs/>
          <w:lang w:val="en-GB" w:bidi="en-GB"/>
        </w:rPr>
        <w:t xml:space="preserve">In the meeting held at PAHO Washington in July 2014, the TAG recommended that countries in the Americas Region introduce only one dose of the IPV as follows: </w:t>
      </w:r>
    </w:p>
    <w:p w:rsidR="00C1540A" w:rsidRPr="00942A4D" w:rsidRDefault="00C1540A" w:rsidP="00C1540A">
      <w:pPr>
        <w:pStyle w:val="ListParagraph"/>
        <w:numPr>
          <w:ilvl w:val="0"/>
          <w:numId w:val="23"/>
        </w:numPr>
        <w:spacing w:line="240" w:lineRule="auto"/>
        <w:rPr>
          <w:rFonts w:ascii="Arial" w:hAnsi="Arial" w:cs="Arial"/>
          <w:bCs/>
          <w:lang w:val="fr-FR"/>
        </w:rPr>
      </w:pPr>
      <w:r w:rsidRPr="00942A4D">
        <w:rPr>
          <w:rFonts w:ascii="Arial" w:eastAsia="Arial" w:hAnsi="Arial" w:cs="Arial"/>
          <w:bCs/>
          <w:lang w:val="en-GB" w:bidi="en-GB"/>
        </w:rPr>
        <w:t>Give the IPV with the 1st dose of DTP followed by 3 doses of OPV (the 3rd OPV dose is considered to be a booster)</w:t>
      </w:r>
    </w:p>
    <w:p w:rsidR="00C1540A" w:rsidRPr="00942A4D" w:rsidRDefault="00C1540A" w:rsidP="00C1540A">
      <w:pPr>
        <w:rPr>
          <w:rFonts w:ascii="Arial" w:hAnsi="Arial" w:cs="Arial"/>
          <w:bCs/>
          <w:lang w:val="fr-FR"/>
        </w:rPr>
      </w:pPr>
      <w:r w:rsidRPr="00942A4D">
        <w:rPr>
          <w:rFonts w:ascii="Arial" w:eastAsia="Arial" w:hAnsi="Arial" w:cs="Arial"/>
          <w:bCs/>
          <w:lang w:val="en-GB" w:bidi="en-GB"/>
        </w:rPr>
        <w:t>This recommendation allows countries in the Region to maintain WPV eradication and reduce the risks of VAPP and VDPV.</w:t>
      </w:r>
    </w:p>
    <w:p w:rsidR="00C1540A" w:rsidRPr="00942A4D" w:rsidRDefault="00C1540A" w:rsidP="00C1540A">
      <w:pPr>
        <w:rPr>
          <w:rFonts w:ascii="Arial" w:hAnsi="Arial" w:cs="Arial"/>
          <w:bCs/>
          <w:lang w:val="fr-FR"/>
        </w:rPr>
      </w:pPr>
      <w:r w:rsidRPr="00942A4D">
        <w:rPr>
          <w:rFonts w:ascii="Arial" w:eastAsia="Arial" w:hAnsi="Arial" w:cs="Arial"/>
          <w:bCs/>
          <w:lang w:val="en-GB" w:bidi="en-GB"/>
        </w:rPr>
        <w:t>To comply with this recommendation Haiti has updated its immunisation schedule:</w:t>
      </w:r>
    </w:p>
    <w:p w:rsidR="00C1540A" w:rsidRPr="00942A4D" w:rsidRDefault="00C1540A" w:rsidP="00C1540A">
      <w:pPr>
        <w:pStyle w:val="ListParagraph"/>
        <w:numPr>
          <w:ilvl w:val="0"/>
          <w:numId w:val="4"/>
        </w:numPr>
        <w:spacing w:line="240" w:lineRule="auto"/>
        <w:rPr>
          <w:rFonts w:ascii="Arial" w:hAnsi="Arial" w:cs="Arial"/>
          <w:lang w:val="fr-FR"/>
        </w:rPr>
      </w:pPr>
      <w:r w:rsidRPr="00942A4D">
        <w:rPr>
          <w:rFonts w:ascii="Arial" w:eastAsia="Arial" w:hAnsi="Arial" w:cs="Arial"/>
          <w:lang w:val="en-GB" w:bidi="en-GB"/>
        </w:rPr>
        <w:t>At birth: BCG and OPV</w:t>
      </w:r>
    </w:p>
    <w:p w:rsidR="00C1540A" w:rsidRPr="00942A4D" w:rsidRDefault="00C1540A" w:rsidP="00C1540A">
      <w:pPr>
        <w:pStyle w:val="ListParagraph"/>
        <w:numPr>
          <w:ilvl w:val="0"/>
          <w:numId w:val="4"/>
        </w:numPr>
        <w:spacing w:line="240" w:lineRule="auto"/>
        <w:rPr>
          <w:rFonts w:ascii="Arial" w:hAnsi="Arial" w:cs="Arial"/>
          <w:lang w:val="fr-FR"/>
        </w:rPr>
      </w:pPr>
      <w:r w:rsidRPr="00942A4D">
        <w:rPr>
          <w:rFonts w:ascii="Arial" w:eastAsia="Arial" w:hAnsi="Arial" w:cs="Arial"/>
          <w:lang w:val="en-GB" w:bidi="en-GB"/>
        </w:rPr>
        <w:t>6 weeks: IPV, Penta1 and Rota1</w:t>
      </w:r>
    </w:p>
    <w:p w:rsidR="00C1540A" w:rsidRPr="00942A4D" w:rsidRDefault="00C1540A" w:rsidP="00C1540A">
      <w:pPr>
        <w:pStyle w:val="ListParagraph"/>
        <w:numPr>
          <w:ilvl w:val="0"/>
          <w:numId w:val="4"/>
        </w:numPr>
        <w:spacing w:line="240" w:lineRule="auto"/>
        <w:rPr>
          <w:rFonts w:ascii="Arial" w:hAnsi="Arial" w:cs="Arial"/>
          <w:lang w:val="fr-FR"/>
        </w:rPr>
      </w:pPr>
      <w:r w:rsidRPr="00942A4D">
        <w:rPr>
          <w:rFonts w:ascii="Arial" w:eastAsia="Arial" w:hAnsi="Arial" w:cs="Arial"/>
          <w:lang w:val="en-GB" w:bidi="en-GB"/>
        </w:rPr>
        <w:t>10 weeks: OPV1, Penta2 and Rota2</w:t>
      </w:r>
    </w:p>
    <w:p w:rsidR="00C1540A" w:rsidRPr="00942A4D" w:rsidRDefault="00C1540A" w:rsidP="00C1540A">
      <w:pPr>
        <w:pStyle w:val="ListParagraph"/>
        <w:numPr>
          <w:ilvl w:val="0"/>
          <w:numId w:val="4"/>
        </w:numPr>
        <w:spacing w:line="240" w:lineRule="auto"/>
        <w:rPr>
          <w:rFonts w:ascii="Arial" w:hAnsi="Arial" w:cs="Arial"/>
          <w:lang w:val="fr-FR"/>
        </w:rPr>
      </w:pPr>
      <w:r w:rsidRPr="00942A4D">
        <w:rPr>
          <w:rFonts w:ascii="Arial" w:eastAsia="Arial" w:hAnsi="Arial" w:cs="Arial"/>
          <w:lang w:val="en-GB" w:bidi="en-GB"/>
        </w:rPr>
        <w:t>14 weeks: OPV2, Penta3</w:t>
      </w:r>
    </w:p>
    <w:p w:rsidR="00C1540A" w:rsidRPr="00942A4D" w:rsidRDefault="00C1540A" w:rsidP="00C1540A">
      <w:pPr>
        <w:pStyle w:val="ListParagraph"/>
        <w:numPr>
          <w:ilvl w:val="0"/>
          <w:numId w:val="4"/>
        </w:numPr>
        <w:spacing w:line="240" w:lineRule="auto"/>
        <w:rPr>
          <w:rFonts w:ascii="Arial" w:hAnsi="Arial" w:cs="Arial"/>
          <w:lang w:val="fr-FR"/>
        </w:rPr>
      </w:pPr>
      <w:r w:rsidRPr="00942A4D">
        <w:rPr>
          <w:rFonts w:ascii="Arial" w:eastAsia="Arial" w:hAnsi="Arial" w:cs="Arial"/>
          <w:lang w:val="en-GB" w:bidi="en-GB"/>
        </w:rPr>
        <w:t>9 months: OPV3 (as a booster) and Measles/Rubella (MR)</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Vaccine presentation and administration</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The </w:t>
      </w:r>
      <w:r w:rsidR="00633A61">
        <w:rPr>
          <w:rFonts w:ascii="Arial" w:eastAsia="Arial" w:hAnsi="Arial" w:cs="Arial"/>
          <w:lang w:val="en-GB" w:bidi="en-GB"/>
        </w:rPr>
        <w:t>5</w:t>
      </w:r>
      <w:r w:rsidRPr="00942A4D">
        <w:rPr>
          <w:rFonts w:ascii="Arial" w:eastAsia="Arial" w:hAnsi="Arial" w:cs="Arial"/>
          <w:lang w:val="en-GB" w:bidi="en-GB"/>
        </w:rPr>
        <w:t xml:space="preserve">-dose liquid presentation currently prequalified by the WHO is preferred in Haiti. </w:t>
      </w:r>
    </w:p>
    <w:p w:rsidR="00C1540A" w:rsidRPr="00942A4D" w:rsidRDefault="00C1540A" w:rsidP="00C1540A">
      <w:pPr>
        <w:autoSpaceDE w:val="0"/>
        <w:autoSpaceDN w:val="0"/>
        <w:adjustRightInd w:val="0"/>
        <w:spacing w:after="0" w:line="240" w:lineRule="auto"/>
        <w:rPr>
          <w:rFonts w:ascii="Arial" w:hAnsi="Arial" w:cs="Arial"/>
          <w:lang w:val="fr-FR"/>
        </w:rPr>
      </w:pPr>
      <w:r w:rsidRPr="00942A4D">
        <w:rPr>
          <w:rFonts w:ascii="Arial" w:eastAsia="Arial" w:hAnsi="Arial" w:cs="Arial"/>
          <w:lang w:val="en-GB" w:bidi="en-GB"/>
        </w:rPr>
        <w:t xml:space="preserve">IPV will be administered </w:t>
      </w:r>
      <w:r w:rsidR="00E7724E" w:rsidRPr="00942A4D">
        <w:rPr>
          <w:rFonts w:ascii="Arial" w:eastAsia="Arial" w:hAnsi="Arial" w:cs="Arial"/>
          <w:lang w:val="en-GB" w:bidi="en-GB"/>
        </w:rPr>
        <w:t>prefer</w:t>
      </w:r>
      <w:r w:rsidR="00E7724E">
        <w:rPr>
          <w:rFonts w:ascii="Arial" w:eastAsia="Arial" w:hAnsi="Arial" w:cs="Arial"/>
          <w:lang w:val="en-GB" w:bidi="en-GB"/>
        </w:rPr>
        <w:t xml:space="preserve">ably </w:t>
      </w:r>
      <w:r w:rsidRPr="00942A4D">
        <w:rPr>
          <w:rFonts w:ascii="Arial" w:eastAsia="Arial" w:hAnsi="Arial" w:cs="Arial"/>
          <w:lang w:val="en-GB" w:bidi="en-GB"/>
        </w:rPr>
        <w:t xml:space="preserve">by IM or SC injection at a dose of 0.5 mL on the outside thigh. Once opened, </w:t>
      </w:r>
      <w:r w:rsidR="00633A61">
        <w:rPr>
          <w:rFonts w:ascii="Arial" w:eastAsia="Arial" w:hAnsi="Arial" w:cs="Arial"/>
          <w:lang w:val="en-GB" w:bidi="en-GB"/>
        </w:rPr>
        <w:t>5 doses</w:t>
      </w:r>
      <w:r w:rsidRPr="00942A4D">
        <w:rPr>
          <w:rFonts w:ascii="Arial" w:eastAsia="Arial" w:hAnsi="Arial" w:cs="Arial"/>
          <w:lang w:val="en-GB" w:bidi="en-GB"/>
        </w:rPr>
        <w:t xml:space="preserve"> vials of IPV vaccine must be discarded at the end of the immunisation session and/or within 6 hours of being opened.</w:t>
      </w:r>
      <w:r w:rsidRPr="00942A4D">
        <w:rPr>
          <w:rFonts w:ascii="Arial" w:eastAsia="Arial" w:hAnsi="Arial" w:cs="Arial"/>
          <w:i/>
          <w:iCs/>
          <w:lang w:val="en-GB" w:bidi="en-GB"/>
        </w:rPr>
        <w:t xml:space="preserve"> </w:t>
      </w:r>
      <w:r w:rsidRPr="00942A4D">
        <w:rPr>
          <w:rFonts w:ascii="Arial" w:eastAsia="Arial" w:hAnsi="Arial" w:cs="Arial"/>
          <w:lang w:val="en-GB" w:bidi="en-GB"/>
        </w:rPr>
        <w:t xml:space="preserve">IPV should not be mixed with other vaccines in the same vial or syringe. When given at the same visit, IPV and other injectable vaccines should be administered at different injection sites at least 2.5 cm apart.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Therefore, the EPI Directorate will develop guidelines on the new immunisation schedule, administration technique, route of administration, storage temperature and open vials policy for IPV vaccines; these will be distributed to all levels. </w:t>
      </w:r>
    </w:p>
    <w:p w:rsidR="00C1540A" w:rsidRPr="00942A4D" w:rsidRDefault="00C1540A" w:rsidP="00C1540A">
      <w:pPr>
        <w:pStyle w:val="ListParagraph"/>
        <w:numPr>
          <w:ilvl w:val="1"/>
          <w:numId w:val="25"/>
        </w:numPr>
        <w:rPr>
          <w:rFonts w:ascii="Arial" w:hAnsi="Arial" w:cs="Arial"/>
          <w:b/>
          <w:bCs/>
          <w:lang w:val="fr-FR"/>
        </w:rPr>
      </w:pPr>
      <w:r w:rsidRPr="00942A4D">
        <w:rPr>
          <w:rFonts w:ascii="Arial" w:eastAsia="Arial" w:hAnsi="Arial" w:cs="Arial"/>
          <w:b/>
          <w:bCs/>
          <w:lang w:val="en-GB" w:bidi="en-GB"/>
        </w:rPr>
        <w:t xml:space="preserve"> National coordination mechanism to ensure successful introduction   </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 xml:space="preserve">IPV introduction activities will be implemented according to the activity schedule given in Annex C.  </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The ICC, with support from its 3 subcommittees (technical, logistics and communication), will coordinate, monitor and supervise implementation of the activities defined in the IPV introduction plan schedule, including other EPI activities. The technical, logistics and communication subcommittees are chaired by the Director of the EPI.</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 xml:space="preserve">To provide such coordination and monitoring, the ICC will meet once per quarter or in an extraordinary session if circumstances require it. The ICC subcommittees will meet once per </w:t>
      </w:r>
      <w:r w:rsidRPr="00942A4D">
        <w:rPr>
          <w:rFonts w:ascii="Arial" w:eastAsia="Arial" w:hAnsi="Arial" w:cs="Arial"/>
          <w:lang w:val="en-GB" w:bidi="en-GB"/>
        </w:rPr>
        <w:lastRenderedPageBreak/>
        <w:t xml:space="preserve">month from September to December 2014, once every 2 weeks from January to March 2015, and then once per week from April to September 2015. </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Supervision from the central level (ICC subcommittee members) to the districts will take place once per quarter, and from the districts to health facilities once per month. These supervisory visits will be incorporated into other EPI activities. To facilitate the district-to-health facility supervision visits, the EPI Director has provided EPI teams from 10 districts with a "national professional" staff.</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The main observations made during these supervisory missions will be presented during subcommittee meetings and, if necessary, ICC meetings.</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pStyle w:val="ListParagraph"/>
        <w:numPr>
          <w:ilvl w:val="1"/>
          <w:numId w:val="25"/>
        </w:numPr>
        <w:rPr>
          <w:rFonts w:ascii="Arial" w:hAnsi="Arial" w:cs="Arial"/>
          <w:b/>
          <w:bCs/>
          <w:lang w:val="fr-FR"/>
        </w:rPr>
      </w:pPr>
      <w:r w:rsidRPr="00942A4D">
        <w:rPr>
          <w:rFonts w:ascii="Arial" w:eastAsia="Arial" w:hAnsi="Arial" w:cs="Arial"/>
          <w:b/>
          <w:bCs/>
          <w:lang w:val="en-GB" w:bidi="en-GB"/>
        </w:rPr>
        <w:t xml:space="preserve">Affordability and financial sustainability   </w:t>
      </w:r>
    </w:p>
    <w:p w:rsidR="00C1540A" w:rsidRPr="00D76B56" w:rsidRDefault="00C1540A" w:rsidP="00C1540A">
      <w:pPr>
        <w:autoSpaceDE w:val="0"/>
        <w:autoSpaceDN w:val="0"/>
        <w:adjustRightInd w:val="0"/>
        <w:spacing w:after="0" w:line="240" w:lineRule="auto"/>
        <w:rPr>
          <w:rFonts w:ascii="Arial" w:hAnsi="Arial" w:cs="Arial"/>
          <w:b/>
          <w:lang w:val="fr-FR"/>
        </w:rPr>
      </w:pPr>
      <w:r w:rsidRPr="00D76B56">
        <w:rPr>
          <w:rFonts w:ascii="Arial" w:eastAsia="Arial" w:hAnsi="Arial" w:cs="Arial"/>
          <w:b/>
          <w:bCs/>
          <w:lang w:val="en-GB" w:bidi="en-GB"/>
        </w:rPr>
        <w:t>3.3.1. Summary of requirements, vaccine and supply costs, 2015-2018</w:t>
      </w:r>
    </w:p>
    <w:p w:rsidR="00C1540A" w:rsidRPr="00D76B56" w:rsidRDefault="00C1540A" w:rsidP="00C1540A">
      <w:pPr>
        <w:autoSpaceDE w:val="0"/>
        <w:autoSpaceDN w:val="0"/>
        <w:adjustRightInd w:val="0"/>
        <w:spacing w:after="0" w:line="240" w:lineRule="auto"/>
        <w:rPr>
          <w:rFonts w:ascii="Arial" w:hAnsi="Arial" w:cs="Arial"/>
          <w:lang w:val="fr-FR"/>
        </w:rPr>
      </w:pPr>
      <w:r w:rsidRPr="00D76B56">
        <w:rPr>
          <w:rFonts w:ascii="Arial" w:eastAsia="Arial" w:hAnsi="Arial" w:cs="Arial"/>
          <w:lang w:val="en-GB" w:bidi="en-GB"/>
        </w:rPr>
        <w:t>Table 4: Summary of requirements, vaccine and supply costs, 2015-2018</w:t>
      </w:r>
    </w:p>
    <w:p w:rsidR="00C1540A" w:rsidRPr="00D76B56" w:rsidRDefault="00C1540A" w:rsidP="00C1540A">
      <w:pPr>
        <w:autoSpaceDE w:val="0"/>
        <w:autoSpaceDN w:val="0"/>
        <w:adjustRightInd w:val="0"/>
        <w:spacing w:after="0" w:line="240" w:lineRule="auto"/>
        <w:rPr>
          <w:rFonts w:ascii="Arial" w:hAnsi="Arial" w:cs="Arial"/>
          <w:lang w:val="fr-FR"/>
        </w:rPr>
      </w:pPr>
    </w:p>
    <w:tbl>
      <w:tblPr>
        <w:tblW w:w="8924" w:type="dxa"/>
        <w:tblInd w:w="94" w:type="dxa"/>
        <w:tblLayout w:type="fixed"/>
        <w:tblLook w:val="04A0" w:firstRow="1" w:lastRow="0" w:firstColumn="1" w:lastColumn="0" w:noHBand="0" w:noVBand="1"/>
      </w:tblPr>
      <w:tblGrid>
        <w:gridCol w:w="3434"/>
        <w:gridCol w:w="1440"/>
        <w:gridCol w:w="1260"/>
        <w:gridCol w:w="1260"/>
        <w:gridCol w:w="1530"/>
      </w:tblGrid>
      <w:tr w:rsidR="0052109A" w:rsidTr="00C1540A">
        <w:trPr>
          <w:trHeight w:val="315"/>
        </w:trPr>
        <w:tc>
          <w:tcPr>
            <w:tcW w:w="343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b/>
                <w:bCs/>
                <w:lang w:val="en-029" w:eastAsia="en-029"/>
              </w:rPr>
            </w:pPr>
            <w:r w:rsidRPr="00D76B56">
              <w:rPr>
                <w:rFonts w:ascii="Arial" w:eastAsia="Arial" w:hAnsi="Arial" w:cs="Arial"/>
                <w:b/>
                <w:bCs/>
                <w:lang w:val="en-GB" w:eastAsia="en-029" w:bidi="en-GB"/>
              </w:rPr>
              <w:t>Years</w:t>
            </w:r>
          </w:p>
        </w:tc>
        <w:tc>
          <w:tcPr>
            <w:tcW w:w="1440" w:type="dxa"/>
            <w:tcBorders>
              <w:top w:val="single" w:sz="8" w:space="0" w:color="auto"/>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2015</w:t>
            </w:r>
          </w:p>
        </w:tc>
        <w:tc>
          <w:tcPr>
            <w:tcW w:w="1260" w:type="dxa"/>
            <w:tcBorders>
              <w:top w:val="single" w:sz="8" w:space="0" w:color="auto"/>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2016</w:t>
            </w:r>
          </w:p>
        </w:tc>
        <w:tc>
          <w:tcPr>
            <w:tcW w:w="1260" w:type="dxa"/>
            <w:tcBorders>
              <w:top w:val="single" w:sz="8" w:space="0" w:color="auto"/>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2017</w:t>
            </w:r>
          </w:p>
        </w:tc>
        <w:tc>
          <w:tcPr>
            <w:tcW w:w="1530" w:type="dxa"/>
            <w:tcBorders>
              <w:top w:val="single" w:sz="8" w:space="0" w:color="auto"/>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2018</w:t>
            </w:r>
          </w:p>
        </w:tc>
      </w:tr>
      <w:tr w:rsidR="0052109A" w:rsidTr="00C1540A">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en-029" w:eastAsia="en-029"/>
              </w:rPr>
            </w:pPr>
            <w:r w:rsidRPr="00D76B56">
              <w:rPr>
                <w:rFonts w:ascii="Arial" w:eastAsia="Arial" w:hAnsi="Arial" w:cs="Arial"/>
                <w:lang w:val="en-GB" w:eastAsia="en-029" w:bidi="en-GB"/>
              </w:rPr>
              <w:t>No. of doses/ADS</w:t>
            </w:r>
          </w:p>
        </w:tc>
        <w:tc>
          <w:tcPr>
            <w:tcW w:w="144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231</w:t>
            </w:r>
            <w:r w:rsidR="00633A61">
              <w:rPr>
                <w:rFonts w:ascii="Arial" w:eastAsia="Times New Roman" w:hAnsi="Arial" w:cs="Arial"/>
                <w:lang w:val="fr-FR" w:eastAsia="en-029"/>
              </w:rPr>
              <w:t>,</w:t>
            </w:r>
            <w:r w:rsidRPr="00D76B56">
              <w:rPr>
                <w:rFonts w:ascii="Arial" w:eastAsia="Times New Roman" w:hAnsi="Arial" w:cs="Arial"/>
                <w:lang w:val="fr-FR" w:eastAsia="en-029"/>
              </w:rPr>
              <w:t>700</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428</w:t>
            </w:r>
            <w:r w:rsidR="00633A61">
              <w:rPr>
                <w:rFonts w:ascii="Arial" w:eastAsia="Times New Roman" w:hAnsi="Arial" w:cs="Arial"/>
                <w:lang w:val="fr-FR" w:eastAsia="en-029"/>
              </w:rPr>
              <w:t>,</w:t>
            </w:r>
            <w:r w:rsidRPr="00D76B56">
              <w:rPr>
                <w:rFonts w:ascii="Arial" w:eastAsia="Times New Roman" w:hAnsi="Arial" w:cs="Arial"/>
                <w:lang w:val="fr-FR" w:eastAsia="en-029"/>
              </w:rPr>
              <w:t>700</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418</w:t>
            </w:r>
            <w:r w:rsidR="00633A61">
              <w:rPr>
                <w:rFonts w:ascii="Arial" w:eastAsia="Times New Roman" w:hAnsi="Arial" w:cs="Arial"/>
                <w:lang w:val="fr-FR" w:eastAsia="en-029"/>
              </w:rPr>
              <w:t>,</w:t>
            </w:r>
            <w:r w:rsidRPr="00D76B56">
              <w:rPr>
                <w:rFonts w:ascii="Arial" w:eastAsia="Times New Roman" w:hAnsi="Arial" w:cs="Arial"/>
                <w:lang w:val="fr-FR" w:eastAsia="en-029"/>
              </w:rPr>
              <w:t>900</w:t>
            </w:r>
          </w:p>
        </w:tc>
        <w:tc>
          <w:tcPr>
            <w:tcW w:w="153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424</w:t>
            </w:r>
            <w:r w:rsidR="00633A61">
              <w:rPr>
                <w:rFonts w:ascii="Arial" w:eastAsia="Times New Roman" w:hAnsi="Arial" w:cs="Arial"/>
                <w:lang w:val="fr-FR" w:eastAsia="en-029"/>
              </w:rPr>
              <w:t>,</w:t>
            </w:r>
            <w:r w:rsidRPr="00D76B56">
              <w:rPr>
                <w:rFonts w:ascii="Arial" w:eastAsia="Times New Roman" w:hAnsi="Arial" w:cs="Arial"/>
                <w:lang w:val="fr-FR" w:eastAsia="en-029"/>
              </w:rPr>
              <w:t>000</w:t>
            </w:r>
          </w:p>
        </w:tc>
      </w:tr>
      <w:tr w:rsidR="0052109A" w:rsidTr="00C1540A">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fr-FR" w:eastAsia="en-029"/>
              </w:rPr>
            </w:pPr>
            <w:r w:rsidRPr="00D76B56">
              <w:rPr>
                <w:rFonts w:ascii="Arial" w:eastAsia="Arial" w:hAnsi="Arial" w:cs="Arial"/>
                <w:lang w:val="en-GB" w:eastAsia="en-029" w:bidi="en-GB"/>
              </w:rPr>
              <w:t>No. of safety boxes</w:t>
            </w:r>
          </w:p>
        </w:tc>
        <w:tc>
          <w:tcPr>
            <w:tcW w:w="144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2</w:t>
            </w:r>
            <w:r w:rsidR="00633A61">
              <w:rPr>
                <w:rFonts w:ascii="Arial" w:eastAsia="Times New Roman" w:hAnsi="Arial" w:cs="Arial"/>
                <w:lang w:val="fr-FR" w:eastAsia="en-029"/>
              </w:rPr>
              <w:t>,</w:t>
            </w:r>
            <w:r w:rsidRPr="00D76B56">
              <w:rPr>
                <w:rFonts w:ascii="Arial" w:eastAsia="Times New Roman" w:hAnsi="Arial" w:cs="Arial"/>
                <w:lang w:val="fr-FR" w:eastAsia="en-029"/>
              </w:rPr>
              <w:t>317</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4</w:t>
            </w:r>
            <w:r w:rsidR="00633A61">
              <w:rPr>
                <w:rFonts w:ascii="Arial" w:eastAsia="Times New Roman" w:hAnsi="Arial" w:cs="Arial"/>
                <w:lang w:val="fr-FR" w:eastAsia="en-029"/>
              </w:rPr>
              <w:t>,</w:t>
            </w:r>
            <w:r w:rsidRPr="00D76B56">
              <w:rPr>
                <w:rFonts w:ascii="Arial" w:eastAsia="Times New Roman" w:hAnsi="Arial" w:cs="Arial"/>
                <w:lang w:val="fr-FR" w:eastAsia="en-029"/>
              </w:rPr>
              <w:t>287</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4</w:t>
            </w:r>
            <w:r w:rsidR="00633A61">
              <w:rPr>
                <w:rFonts w:ascii="Arial" w:eastAsia="Times New Roman" w:hAnsi="Arial" w:cs="Arial"/>
                <w:lang w:val="fr-FR" w:eastAsia="en-029"/>
              </w:rPr>
              <w:t>,</w:t>
            </w:r>
            <w:r w:rsidRPr="00D76B56">
              <w:rPr>
                <w:rFonts w:ascii="Arial" w:eastAsia="Times New Roman" w:hAnsi="Arial" w:cs="Arial"/>
                <w:lang w:val="fr-FR" w:eastAsia="en-029"/>
              </w:rPr>
              <w:t>189</w:t>
            </w:r>
          </w:p>
        </w:tc>
        <w:tc>
          <w:tcPr>
            <w:tcW w:w="153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4</w:t>
            </w:r>
            <w:r w:rsidR="00633A61">
              <w:rPr>
                <w:rFonts w:ascii="Arial" w:eastAsia="Times New Roman" w:hAnsi="Arial" w:cs="Arial"/>
                <w:lang w:val="fr-FR" w:eastAsia="en-029"/>
              </w:rPr>
              <w:t>,</w:t>
            </w:r>
            <w:r w:rsidRPr="00D76B56">
              <w:rPr>
                <w:rFonts w:ascii="Arial" w:eastAsia="Times New Roman" w:hAnsi="Arial" w:cs="Arial"/>
                <w:lang w:val="fr-FR" w:eastAsia="en-029"/>
              </w:rPr>
              <w:t>240</w:t>
            </w:r>
          </w:p>
        </w:tc>
      </w:tr>
      <w:tr w:rsidR="0052109A" w:rsidTr="00C1540A">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en-029" w:eastAsia="en-029"/>
              </w:rPr>
            </w:pPr>
            <w:r w:rsidRPr="00D76B56">
              <w:rPr>
                <w:rFonts w:ascii="Arial" w:eastAsia="Arial" w:hAnsi="Arial" w:cs="Arial"/>
                <w:lang w:val="en-GB" w:eastAsia="en-029" w:bidi="en-GB"/>
              </w:rPr>
              <w:t>Vaccine cost in US$</w:t>
            </w:r>
          </w:p>
        </w:tc>
        <w:tc>
          <w:tcPr>
            <w:tcW w:w="144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572</w:t>
            </w:r>
            <w:r w:rsidR="00633A61">
              <w:rPr>
                <w:rFonts w:ascii="Arial" w:eastAsia="Times New Roman" w:hAnsi="Arial" w:cs="Arial"/>
                <w:lang w:val="fr-FR" w:eastAsia="en-029"/>
              </w:rPr>
              <w:t>,</w:t>
            </w:r>
            <w:r w:rsidRPr="00D76B56">
              <w:rPr>
                <w:rFonts w:ascii="Arial" w:eastAsia="Times New Roman" w:hAnsi="Arial" w:cs="Arial"/>
                <w:lang w:val="fr-FR" w:eastAsia="en-029"/>
              </w:rPr>
              <w:t>299</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w:t>
            </w:r>
            <w:proofErr w:type="gramStart"/>
            <w:r w:rsidR="00633A61">
              <w:rPr>
                <w:rFonts w:ascii="Arial" w:eastAsia="Times New Roman" w:hAnsi="Arial" w:cs="Arial"/>
                <w:lang w:val="fr-FR" w:eastAsia="en-029"/>
              </w:rPr>
              <w:t>,</w:t>
            </w:r>
            <w:r w:rsidRPr="00D76B56">
              <w:rPr>
                <w:rFonts w:ascii="Arial" w:eastAsia="Times New Roman" w:hAnsi="Arial" w:cs="Arial"/>
                <w:lang w:val="fr-FR" w:eastAsia="en-029"/>
              </w:rPr>
              <w:t>058</w:t>
            </w:r>
            <w:r w:rsidR="00633A61">
              <w:rPr>
                <w:rFonts w:ascii="Arial" w:eastAsia="Times New Roman" w:hAnsi="Arial" w:cs="Arial"/>
                <w:lang w:val="fr-FR" w:eastAsia="en-029"/>
              </w:rPr>
              <w:t>,</w:t>
            </w:r>
            <w:r w:rsidRPr="00D76B56">
              <w:rPr>
                <w:rFonts w:ascii="Arial" w:eastAsia="Times New Roman" w:hAnsi="Arial" w:cs="Arial"/>
                <w:lang w:val="fr-FR" w:eastAsia="en-029"/>
              </w:rPr>
              <w:t>889</w:t>
            </w:r>
            <w:proofErr w:type="gramEnd"/>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w:t>
            </w:r>
            <w:proofErr w:type="gramStart"/>
            <w:r w:rsidR="00633A61">
              <w:rPr>
                <w:rFonts w:ascii="Arial" w:eastAsia="Times New Roman" w:hAnsi="Arial" w:cs="Arial"/>
                <w:lang w:val="fr-FR" w:eastAsia="en-029"/>
              </w:rPr>
              <w:t>,</w:t>
            </w:r>
            <w:r w:rsidRPr="00D76B56">
              <w:rPr>
                <w:rFonts w:ascii="Arial" w:eastAsia="Times New Roman" w:hAnsi="Arial" w:cs="Arial"/>
                <w:lang w:val="fr-FR" w:eastAsia="en-029"/>
              </w:rPr>
              <w:t>034</w:t>
            </w:r>
            <w:r w:rsidR="00633A61">
              <w:rPr>
                <w:rFonts w:ascii="Arial" w:eastAsia="Times New Roman" w:hAnsi="Arial" w:cs="Arial"/>
                <w:lang w:val="fr-FR" w:eastAsia="en-029"/>
              </w:rPr>
              <w:t>,</w:t>
            </w:r>
            <w:r w:rsidRPr="00D76B56">
              <w:rPr>
                <w:rFonts w:ascii="Arial" w:eastAsia="Times New Roman" w:hAnsi="Arial" w:cs="Arial"/>
                <w:lang w:val="fr-FR" w:eastAsia="en-029"/>
              </w:rPr>
              <w:t>683</w:t>
            </w:r>
            <w:proofErr w:type="gramEnd"/>
          </w:p>
        </w:tc>
        <w:tc>
          <w:tcPr>
            <w:tcW w:w="153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w:t>
            </w:r>
            <w:proofErr w:type="gramStart"/>
            <w:r w:rsidR="00633A61">
              <w:rPr>
                <w:rFonts w:ascii="Arial" w:eastAsia="Times New Roman" w:hAnsi="Arial" w:cs="Arial"/>
                <w:lang w:val="fr-FR" w:eastAsia="en-029"/>
              </w:rPr>
              <w:t>,</w:t>
            </w:r>
            <w:r w:rsidRPr="00D76B56">
              <w:rPr>
                <w:rFonts w:ascii="Arial" w:eastAsia="Times New Roman" w:hAnsi="Arial" w:cs="Arial"/>
                <w:lang w:val="fr-FR" w:eastAsia="en-029"/>
              </w:rPr>
              <w:t>047</w:t>
            </w:r>
            <w:r w:rsidR="00633A61">
              <w:rPr>
                <w:rFonts w:ascii="Arial" w:eastAsia="Times New Roman" w:hAnsi="Arial" w:cs="Arial"/>
                <w:lang w:val="fr-FR" w:eastAsia="en-029"/>
              </w:rPr>
              <w:t>,</w:t>
            </w:r>
            <w:r w:rsidRPr="00D76B56">
              <w:rPr>
                <w:rFonts w:ascii="Arial" w:eastAsia="Times New Roman" w:hAnsi="Arial" w:cs="Arial"/>
                <w:lang w:val="fr-FR" w:eastAsia="en-029"/>
              </w:rPr>
              <w:t>280</w:t>
            </w:r>
            <w:proofErr w:type="gramEnd"/>
          </w:p>
        </w:tc>
      </w:tr>
      <w:tr w:rsidR="0052109A" w:rsidTr="00C1540A">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en-029" w:eastAsia="en-029"/>
              </w:rPr>
            </w:pPr>
            <w:r w:rsidRPr="00D76B56">
              <w:rPr>
                <w:rFonts w:ascii="Arial" w:eastAsia="Arial" w:hAnsi="Arial" w:cs="Arial"/>
                <w:lang w:val="en-GB" w:eastAsia="en-029" w:bidi="en-GB"/>
              </w:rPr>
              <w:t>ADS cost in US$</w:t>
            </w:r>
          </w:p>
        </w:tc>
        <w:tc>
          <w:tcPr>
            <w:tcW w:w="144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10</w:t>
            </w:r>
            <w:r w:rsidR="00633A61">
              <w:rPr>
                <w:rFonts w:ascii="Arial" w:eastAsia="Times New Roman" w:hAnsi="Arial" w:cs="Arial"/>
                <w:lang w:val="fr-FR" w:eastAsia="en-029"/>
              </w:rPr>
              <w:t>,</w:t>
            </w:r>
            <w:r w:rsidRPr="00D76B56">
              <w:rPr>
                <w:rFonts w:ascii="Arial" w:eastAsia="Times New Roman" w:hAnsi="Arial" w:cs="Arial"/>
                <w:lang w:val="fr-FR" w:eastAsia="en-029"/>
              </w:rPr>
              <w:t>181</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18</w:t>
            </w:r>
            <w:r w:rsidR="00633A61">
              <w:rPr>
                <w:rFonts w:ascii="Arial" w:eastAsia="Times New Roman" w:hAnsi="Arial" w:cs="Arial"/>
                <w:lang w:val="fr-FR" w:eastAsia="en-029"/>
              </w:rPr>
              <w:t>,</w:t>
            </w:r>
            <w:r w:rsidRPr="00D76B56">
              <w:rPr>
                <w:rFonts w:ascii="Arial" w:eastAsia="Times New Roman" w:hAnsi="Arial" w:cs="Arial"/>
                <w:lang w:val="fr-FR" w:eastAsia="en-029"/>
              </w:rPr>
              <w:t>837</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18</w:t>
            </w:r>
            <w:r w:rsidR="00633A61">
              <w:rPr>
                <w:rFonts w:ascii="Arial" w:eastAsia="Times New Roman" w:hAnsi="Arial" w:cs="Arial"/>
                <w:lang w:val="fr-FR" w:eastAsia="en-029"/>
              </w:rPr>
              <w:t>,</w:t>
            </w:r>
            <w:r w:rsidRPr="00D76B56">
              <w:rPr>
                <w:rFonts w:ascii="Arial" w:eastAsia="Times New Roman" w:hAnsi="Arial" w:cs="Arial"/>
                <w:lang w:val="fr-FR" w:eastAsia="en-029"/>
              </w:rPr>
              <w:t>406</w:t>
            </w:r>
          </w:p>
        </w:tc>
        <w:tc>
          <w:tcPr>
            <w:tcW w:w="153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18</w:t>
            </w:r>
            <w:r w:rsidR="00633A61">
              <w:rPr>
                <w:rFonts w:ascii="Arial" w:eastAsia="Times New Roman" w:hAnsi="Arial" w:cs="Arial"/>
                <w:lang w:val="fr-FR" w:eastAsia="en-029"/>
              </w:rPr>
              <w:t>,</w:t>
            </w:r>
            <w:r w:rsidRPr="00D76B56">
              <w:rPr>
                <w:rFonts w:ascii="Arial" w:eastAsia="Times New Roman" w:hAnsi="Arial" w:cs="Arial"/>
                <w:lang w:val="fr-FR" w:eastAsia="en-029"/>
              </w:rPr>
              <w:t>631</w:t>
            </w:r>
          </w:p>
        </w:tc>
      </w:tr>
      <w:tr w:rsidR="0052109A" w:rsidTr="00C1540A">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lang w:val="fr-FR" w:eastAsia="en-029"/>
              </w:rPr>
            </w:pPr>
            <w:r w:rsidRPr="00D76B56">
              <w:rPr>
                <w:rFonts w:ascii="Arial" w:eastAsia="Arial" w:hAnsi="Arial" w:cs="Arial"/>
                <w:lang w:val="en-GB" w:eastAsia="en-029" w:bidi="en-GB"/>
              </w:rPr>
              <w:t>Safety box cost in US$</w:t>
            </w:r>
          </w:p>
        </w:tc>
        <w:tc>
          <w:tcPr>
            <w:tcW w:w="144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1</w:t>
            </w:r>
            <w:r w:rsidR="00633A61">
              <w:rPr>
                <w:rFonts w:ascii="Arial" w:eastAsia="Times New Roman" w:hAnsi="Arial" w:cs="Arial"/>
                <w:lang w:val="fr-FR" w:eastAsia="en-029"/>
              </w:rPr>
              <w:t>,</w:t>
            </w:r>
            <w:r w:rsidRPr="00D76B56">
              <w:rPr>
                <w:rFonts w:ascii="Arial" w:eastAsia="Times New Roman" w:hAnsi="Arial" w:cs="Arial"/>
                <w:lang w:val="fr-FR" w:eastAsia="en-029"/>
              </w:rPr>
              <w:t>922</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3</w:t>
            </w:r>
            <w:r w:rsidR="00633A61">
              <w:rPr>
                <w:rFonts w:ascii="Arial" w:eastAsia="Times New Roman" w:hAnsi="Arial" w:cs="Arial"/>
                <w:lang w:val="fr-FR" w:eastAsia="en-029"/>
              </w:rPr>
              <w:t>,</w:t>
            </w:r>
            <w:r w:rsidRPr="00D76B56">
              <w:rPr>
                <w:rFonts w:ascii="Arial" w:eastAsia="Times New Roman" w:hAnsi="Arial" w:cs="Arial"/>
                <w:lang w:val="fr-FR" w:eastAsia="en-029"/>
              </w:rPr>
              <w:t>556</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3</w:t>
            </w:r>
            <w:r w:rsidR="00633A61">
              <w:rPr>
                <w:rFonts w:ascii="Arial" w:eastAsia="Times New Roman" w:hAnsi="Arial" w:cs="Arial"/>
                <w:lang w:val="fr-FR" w:eastAsia="en-029"/>
              </w:rPr>
              <w:t>,</w:t>
            </w:r>
            <w:r w:rsidRPr="00D76B56">
              <w:rPr>
                <w:rFonts w:ascii="Arial" w:eastAsia="Times New Roman" w:hAnsi="Arial" w:cs="Arial"/>
                <w:lang w:val="fr-FR" w:eastAsia="en-029"/>
              </w:rPr>
              <w:t>474</w:t>
            </w:r>
          </w:p>
        </w:tc>
        <w:tc>
          <w:tcPr>
            <w:tcW w:w="153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lang w:val="en-029" w:eastAsia="en-029"/>
              </w:rPr>
            </w:pPr>
            <w:r w:rsidRPr="00D76B56">
              <w:rPr>
                <w:rFonts w:ascii="Arial" w:eastAsia="Times New Roman" w:hAnsi="Arial" w:cs="Arial"/>
                <w:lang w:val="fr-FR" w:eastAsia="en-029"/>
              </w:rPr>
              <w:t>3</w:t>
            </w:r>
            <w:r w:rsidR="00633A61">
              <w:rPr>
                <w:rFonts w:ascii="Arial" w:eastAsia="Times New Roman" w:hAnsi="Arial" w:cs="Arial"/>
                <w:lang w:val="fr-FR" w:eastAsia="en-029"/>
              </w:rPr>
              <w:t>,</w:t>
            </w:r>
            <w:r w:rsidRPr="00D76B56">
              <w:rPr>
                <w:rFonts w:ascii="Arial" w:eastAsia="Times New Roman" w:hAnsi="Arial" w:cs="Arial"/>
                <w:lang w:val="fr-FR" w:eastAsia="en-029"/>
              </w:rPr>
              <w:t>517</w:t>
            </w:r>
          </w:p>
        </w:tc>
      </w:tr>
      <w:tr w:rsidR="0052109A" w:rsidTr="00C1540A">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rPr>
                <w:rFonts w:ascii="Arial" w:eastAsia="Times New Roman" w:hAnsi="Arial" w:cs="Arial"/>
                <w:b/>
                <w:bCs/>
                <w:lang w:val="en-029" w:eastAsia="en-029"/>
              </w:rPr>
            </w:pPr>
            <w:r w:rsidRPr="00D76B56">
              <w:rPr>
                <w:rFonts w:ascii="Arial" w:eastAsia="Arial" w:hAnsi="Arial" w:cs="Arial"/>
                <w:b/>
                <w:bCs/>
                <w:lang w:val="en-GB" w:eastAsia="en-029" w:bidi="en-GB"/>
              </w:rPr>
              <w:t>Total cost in US$</w:t>
            </w:r>
          </w:p>
        </w:tc>
        <w:tc>
          <w:tcPr>
            <w:tcW w:w="144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584</w:t>
            </w:r>
            <w:r w:rsidR="00633A61">
              <w:rPr>
                <w:rFonts w:ascii="Arial" w:eastAsia="Times New Roman" w:hAnsi="Arial" w:cs="Arial"/>
                <w:b/>
                <w:bCs/>
                <w:lang w:val="fr-FR" w:eastAsia="en-029"/>
              </w:rPr>
              <w:t>,</w:t>
            </w:r>
            <w:r w:rsidRPr="00D76B56">
              <w:rPr>
                <w:rFonts w:ascii="Arial" w:eastAsia="Times New Roman" w:hAnsi="Arial" w:cs="Arial"/>
                <w:b/>
                <w:bCs/>
                <w:lang w:val="fr-FR" w:eastAsia="en-029"/>
              </w:rPr>
              <w:t>402</w:t>
            </w:r>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1</w:t>
            </w:r>
            <w:proofErr w:type="gramStart"/>
            <w:r w:rsidR="00633A61">
              <w:rPr>
                <w:rFonts w:ascii="Arial" w:eastAsia="Times New Roman" w:hAnsi="Arial" w:cs="Arial"/>
                <w:b/>
                <w:bCs/>
                <w:lang w:val="fr-FR" w:eastAsia="en-029"/>
              </w:rPr>
              <w:t>,</w:t>
            </w:r>
            <w:r w:rsidRPr="00D76B56">
              <w:rPr>
                <w:rFonts w:ascii="Arial" w:eastAsia="Times New Roman" w:hAnsi="Arial" w:cs="Arial"/>
                <w:b/>
                <w:bCs/>
                <w:lang w:val="fr-FR" w:eastAsia="en-029"/>
              </w:rPr>
              <w:t>081</w:t>
            </w:r>
            <w:r w:rsidR="00633A61">
              <w:rPr>
                <w:rFonts w:ascii="Arial" w:eastAsia="Times New Roman" w:hAnsi="Arial" w:cs="Arial"/>
                <w:b/>
                <w:bCs/>
                <w:lang w:val="fr-FR" w:eastAsia="en-029"/>
              </w:rPr>
              <w:t>,</w:t>
            </w:r>
            <w:r w:rsidRPr="00D76B56">
              <w:rPr>
                <w:rFonts w:ascii="Arial" w:eastAsia="Times New Roman" w:hAnsi="Arial" w:cs="Arial"/>
                <w:b/>
                <w:bCs/>
                <w:lang w:val="fr-FR" w:eastAsia="en-029"/>
              </w:rPr>
              <w:t>282</w:t>
            </w:r>
            <w:proofErr w:type="gramEnd"/>
          </w:p>
        </w:tc>
        <w:tc>
          <w:tcPr>
            <w:tcW w:w="126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1</w:t>
            </w:r>
            <w:proofErr w:type="gramStart"/>
            <w:r w:rsidR="00633A61">
              <w:rPr>
                <w:rFonts w:ascii="Arial" w:eastAsia="Times New Roman" w:hAnsi="Arial" w:cs="Arial"/>
                <w:b/>
                <w:bCs/>
                <w:lang w:val="fr-FR" w:eastAsia="en-029"/>
              </w:rPr>
              <w:t>,</w:t>
            </w:r>
            <w:r w:rsidRPr="00D76B56">
              <w:rPr>
                <w:rFonts w:ascii="Arial" w:eastAsia="Times New Roman" w:hAnsi="Arial" w:cs="Arial"/>
                <w:b/>
                <w:bCs/>
                <w:lang w:val="fr-FR" w:eastAsia="en-029"/>
              </w:rPr>
              <w:t>056</w:t>
            </w:r>
            <w:r w:rsidR="00633A61">
              <w:rPr>
                <w:rFonts w:ascii="Arial" w:eastAsia="Times New Roman" w:hAnsi="Arial" w:cs="Arial"/>
                <w:b/>
                <w:bCs/>
                <w:lang w:val="fr-FR" w:eastAsia="en-029"/>
              </w:rPr>
              <w:t>,</w:t>
            </w:r>
            <w:r w:rsidRPr="00D76B56">
              <w:rPr>
                <w:rFonts w:ascii="Arial" w:eastAsia="Times New Roman" w:hAnsi="Arial" w:cs="Arial"/>
                <w:b/>
                <w:bCs/>
                <w:lang w:val="fr-FR" w:eastAsia="en-029"/>
              </w:rPr>
              <w:t>564</w:t>
            </w:r>
            <w:proofErr w:type="gramEnd"/>
          </w:p>
        </w:tc>
        <w:tc>
          <w:tcPr>
            <w:tcW w:w="1530" w:type="dxa"/>
            <w:tcBorders>
              <w:top w:val="nil"/>
              <w:left w:val="nil"/>
              <w:bottom w:val="single" w:sz="8" w:space="0" w:color="auto"/>
              <w:right w:val="single" w:sz="8" w:space="0" w:color="auto"/>
            </w:tcBorders>
            <w:shd w:val="clear" w:color="auto" w:fill="auto"/>
            <w:vAlign w:val="bottom"/>
            <w:hideMark/>
          </w:tcPr>
          <w:p w:rsidR="00C1540A" w:rsidRPr="00D76B56" w:rsidRDefault="00C1540A" w:rsidP="00C1540A">
            <w:pPr>
              <w:spacing w:after="0" w:line="240" w:lineRule="auto"/>
              <w:jc w:val="center"/>
              <w:rPr>
                <w:rFonts w:ascii="Arial" w:eastAsia="Times New Roman" w:hAnsi="Arial" w:cs="Arial"/>
                <w:b/>
                <w:bCs/>
                <w:lang w:val="en-029" w:eastAsia="en-029"/>
              </w:rPr>
            </w:pPr>
            <w:r w:rsidRPr="00D76B56">
              <w:rPr>
                <w:rFonts w:ascii="Arial" w:eastAsia="Times New Roman" w:hAnsi="Arial" w:cs="Arial"/>
                <w:b/>
                <w:bCs/>
                <w:lang w:val="fr-FR" w:eastAsia="en-029"/>
              </w:rPr>
              <w:t>1</w:t>
            </w:r>
            <w:proofErr w:type="gramStart"/>
            <w:r w:rsidR="00633A61">
              <w:rPr>
                <w:rFonts w:ascii="Arial" w:eastAsia="Times New Roman" w:hAnsi="Arial" w:cs="Arial"/>
                <w:b/>
                <w:bCs/>
                <w:lang w:val="fr-FR" w:eastAsia="en-029"/>
              </w:rPr>
              <w:t>,</w:t>
            </w:r>
            <w:r w:rsidRPr="00D76B56">
              <w:rPr>
                <w:rFonts w:ascii="Arial" w:eastAsia="Times New Roman" w:hAnsi="Arial" w:cs="Arial"/>
                <w:b/>
                <w:bCs/>
                <w:lang w:val="fr-FR" w:eastAsia="en-029"/>
              </w:rPr>
              <w:t>069</w:t>
            </w:r>
            <w:r w:rsidR="00633A61">
              <w:rPr>
                <w:rFonts w:ascii="Arial" w:eastAsia="Times New Roman" w:hAnsi="Arial" w:cs="Arial"/>
                <w:b/>
                <w:bCs/>
                <w:lang w:val="fr-FR" w:eastAsia="en-029"/>
              </w:rPr>
              <w:t>,</w:t>
            </w:r>
            <w:r w:rsidRPr="00D76B56">
              <w:rPr>
                <w:rFonts w:ascii="Arial" w:eastAsia="Times New Roman" w:hAnsi="Arial" w:cs="Arial"/>
                <w:b/>
                <w:bCs/>
                <w:lang w:val="fr-FR" w:eastAsia="en-029"/>
              </w:rPr>
              <w:t>427</w:t>
            </w:r>
            <w:proofErr w:type="gramEnd"/>
          </w:p>
        </w:tc>
      </w:tr>
    </w:tbl>
    <w:p w:rsidR="00C1540A" w:rsidRPr="00D76B56" w:rsidRDefault="00C1540A" w:rsidP="00C1540A">
      <w:pPr>
        <w:autoSpaceDE w:val="0"/>
        <w:autoSpaceDN w:val="0"/>
        <w:adjustRightInd w:val="0"/>
        <w:spacing w:after="0" w:line="240" w:lineRule="auto"/>
        <w:rPr>
          <w:rFonts w:ascii="Arial" w:hAnsi="Arial" w:cs="Arial"/>
          <w:highlight w:val="yellow"/>
          <w:lang w:val="fr-FR"/>
        </w:rPr>
      </w:pPr>
    </w:p>
    <w:p w:rsidR="00C1540A" w:rsidRPr="00924883" w:rsidRDefault="00C1540A" w:rsidP="00C1540A">
      <w:pPr>
        <w:autoSpaceDE w:val="0"/>
        <w:autoSpaceDN w:val="0"/>
        <w:adjustRightInd w:val="0"/>
        <w:spacing w:after="0" w:line="240" w:lineRule="auto"/>
        <w:rPr>
          <w:rFonts w:ascii="Arial" w:hAnsi="Arial" w:cs="Arial"/>
          <w:color w:val="0000CC"/>
          <w:highlight w:val="yellow"/>
          <w:lang w:val="fr-FR"/>
        </w:rPr>
      </w:pPr>
    </w:p>
    <w:p w:rsidR="00C1540A" w:rsidRPr="00942A4D" w:rsidRDefault="00C1540A" w:rsidP="00C1540A">
      <w:pPr>
        <w:pStyle w:val="ListParagraph"/>
        <w:autoSpaceDE w:val="0"/>
        <w:autoSpaceDN w:val="0"/>
        <w:adjustRightInd w:val="0"/>
        <w:spacing w:after="0" w:line="240" w:lineRule="auto"/>
        <w:ind w:left="360"/>
        <w:rPr>
          <w:rFonts w:ascii="Arial" w:hAnsi="Arial" w:cs="Arial"/>
          <w:lang w:val="fr-FR"/>
        </w:rPr>
      </w:pPr>
    </w:p>
    <w:p w:rsidR="00C1540A" w:rsidRDefault="00C1540A" w:rsidP="00C1540A">
      <w:pPr>
        <w:rPr>
          <w:rFonts w:ascii="Arial" w:hAnsi="Arial" w:cs="Arial"/>
          <w:b/>
          <w:bCs/>
          <w:lang w:val="fr-FR"/>
        </w:rPr>
      </w:pPr>
    </w:p>
    <w:p w:rsidR="00C1540A" w:rsidRDefault="00C1540A" w:rsidP="00C1540A">
      <w:pPr>
        <w:rPr>
          <w:rFonts w:ascii="Arial" w:hAnsi="Arial" w:cs="Arial"/>
          <w:b/>
          <w:bCs/>
          <w:lang w:val="fr-FR"/>
        </w:rPr>
      </w:pPr>
    </w:p>
    <w:p w:rsidR="00C1540A" w:rsidRDefault="00C1540A" w:rsidP="00C1540A">
      <w:pPr>
        <w:rPr>
          <w:rFonts w:ascii="Arial" w:hAnsi="Arial" w:cs="Arial"/>
          <w:b/>
          <w:bCs/>
          <w:lang w:val="fr-FR"/>
        </w:rPr>
      </w:pPr>
    </w:p>
    <w:p w:rsidR="00C1540A" w:rsidRDefault="00C1540A" w:rsidP="00C1540A">
      <w:pPr>
        <w:rPr>
          <w:rFonts w:ascii="Arial" w:eastAsia="Arial" w:hAnsi="Arial" w:cs="Arial"/>
          <w:b/>
          <w:bCs/>
          <w:lang w:val="en-GB" w:bidi="en-GB"/>
        </w:rPr>
      </w:pPr>
      <w:r w:rsidRPr="00942A4D">
        <w:rPr>
          <w:rFonts w:ascii="Arial" w:eastAsia="Arial" w:hAnsi="Arial" w:cs="Arial"/>
          <w:b/>
          <w:bCs/>
          <w:lang w:val="en-GB" w:bidi="en-GB"/>
        </w:rPr>
        <w:t>3.3.2. Summary of operational costs (details provided in Annex D)</w:t>
      </w:r>
    </w:p>
    <w:p w:rsidR="007E2143" w:rsidRPr="007E2143" w:rsidRDefault="007E2143" w:rsidP="00C1540A">
      <w:pPr>
        <w:rPr>
          <w:rFonts w:ascii="Arial" w:eastAsia="Arial" w:hAnsi="Arial" w:cs="Arial"/>
          <w:bCs/>
          <w:lang w:val="en-GB" w:bidi="en-GB"/>
        </w:rPr>
      </w:pPr>
      <w:r w:rsidRPr="007E2143">
        <w:rPr>
          <w:rFonts w:ascii="Arial" w:eastAsia="Arial" w:hAnsi="Arial" w:cs="Arial"/>
          <w:bCs/>
          <w:lang w:val="en-GB" w:bidi="en-GB"/>
        </w:rPr>
        <w:t>Table</w:t>
      </w:r>
      <w:r w:rsidR="00E2485A">
        <w:rPr>
          <w:rFonts w:ascii="Arial" w:eastAsia="Arial" w:hAnsi="Arial" w:cs="Arial"/>
          <w:bCs/>
          <w:lang w:val="en-GB" w:bidi="en-GB"/>
        </w:rPr>
        <w:t xml:space="preserve"> No. 5: Summary of O</w:t>
      </w:r>
      <w:r w:rsidRPr="007E2143">
        <w:rPr>
          <w:rFonts w:ascii="Arial" w:eastAsia="Arial" w:hAnsi="Arial" w:cs="Arial"/>
          <w:bCs/>
          <w:lang w:val="en-GB" w:bidi="en-GB"/>
        </w:rPr>
        <w:t xml:space="preserve">perational </w:t>
      </w:r>
      <w:r w:rsidR="00E2485A">
        <w:rPr>
          <w:rFonts w:ascii="Arial" w:eastAsia="Arial" w:hAnsi="Arial" w:cs="Arial"/>
          <w:bCs/>
          <w:lang w:val="en-GB" w:bidi="en-GB"/>
        </w:rPr>
        <w:t>C</w:t>
      </w:r>
      <w:r w:rsidRPr="007E2143">
        <w:rPr>
          <w:rFonts w:ascii="Arial" w:eastAsia="Arial" w:hAnsi="Arial" w:cs="Arial"/>
          <w:bCs/>
          <w:lang w:val="en-GB" w:bidi="en-GB"/>
        </w:rPr>
        <w:t>osts</w:t>
      </w: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gridCol w:w="1483"/>
        <w:gridCol w:w="1720"/>
        <w:gridCol w:w="1782"/>
      </w:tblGrid>
      <w:tr w:rsidR="0052109A" w:rsidTr="00C1540A">
        <w:trPr>
          <w:trHeight w:val="1035"/>
        </w:trPr>
        <w:tc>
          <w:tcPr>
            <w:tcW w:w="0" w:type="auto"/>
            <w:vMerge w:val="restart"/>
            <w:shd w:val="clear" w:color="auto" w:fill="auto"/>
            <w:vAlign w:val="center"/>
            <w:hideMark/>
          </w:tcPr>
          <w:p w:rsidR="00C1540A" w:rsidRPr="00942A4D" w:rsidRDefault="00C1540A" w:rsidP="00C1540A">
            <w:pPr>
              <w:spacing w:after="0" w:line="240" w:lineRule="auto"/>
              <w:jc w:val="center"/>
              <w:rPr>
                <w:rFonts w:ascii="Arial" w:eastAsia="Times New Roman" w:hAnsi="Arial" w:cs="Arial"/>
                <w:b/>
                <w:sz w:val="20"/>
                <w:szCs w:val="20"/>
                <w:lang w:val="fr-FR"/>
              </w:rPr>
            </w:pPr>
            <w:r w:rsidRPr="00942A4D">
              <w:rPr>
                <w:rFonts w:ascii="Arial" w:eastAsia="Times New Roman" w:hAnsi="Arial" w:cs="Arial"/>
                <w:b/>
                <w:sz w:val="20"/>
                <w:szCs w:val="20"/>
                <w:lang w:val="fr-FR"/>
              </w:rPr>
              <w:t> </w:t>
            </w:r>
          </w:p>
          <w:p w:rsidR="00C1540A" w:rsidRPr="00942A4D" w:rsidRDefault="00C1540A" w:rsidP="00C1540A">
            <w:pPr>
              <w:spacing w:after="0" w:line="240" w:lineRule="auto"/>
              <w:jc w:val="center"/>
              <w:rPr>
                <w:rFonts w:ascii="Arial" w:eastAsia="Times New Roman" w:hAnsi="Arial" w:cs="Arial"/>
                <w:b/>
                <w:sz w:val="20"/>
                <w:szCs w:val="20"/>
                <w:lang w:val="fr-FR"/>
              </w:rPr>
            </w:pPr>
            <w:r w:rsidRPr="00942A4D">
              <w:rPr>
                <w:rFonts w:ascii="Arial" w:eastAsia="Arial" w:hAnsi="Arial" w:cs="Arial"/>
                <w:b/>
                <w:bCs/>
                <w:sz w:val="20"/>
                <w:szCs w:val="20"/>
                <w:lang w:val="en-GB" w:bidi="en-GB"/>
              </w:rPr>
              <w:t>Cost Category</w:t>
            </w:r>
          </w:p>
        </w:tc>
        <w:tc>
          <w:tcPr>
            <w:tcW w:w="0" w:type="auto"/>
            <w:vMerge w:val="restart"/>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 </w:t>
            </w:r>
          </w:p>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Arial" w:hAnsi="Arial" w:cs="Arial"/>
                <w:b/>
                <w:bCs/>
                <w:sz w:val="20"/>
                <w:szCs w:val="20"/>
                <w:lang w:val="en-GB" w:bidi="en-GB"/>
              </w:rPr>
              <w:t>TOTAL COST</w:t>
            </w:r>
            <w:r w:rsidR="007E2143">
              <w:rPr>
                <w:rFonts w:ascii="Arial" w:eastAsia="Arial" w:hAnsi="Arial" w:cs="Arial"/>
                <w:b/>
                <w:bCs/>
                <w:sz w:val="20"/>
                <w:szCs w:val="20"/>
                <w:lang w:val="en-GB" w:bidi="en-GB"/>
              </w:rPr>
              <w:t xml:space="preserve"> (</w:t>
            </w:r>
            <w:r w:rsidR="007E2143" w:rsidRPr="007E2143">
              <w:rPr>
                <w:rFonts w:ascii="Arial" w:eastAsia="Arial" w:hAnsi="Arial" w:cs="Arial"/>
                <w:b/>
                <w:bCs/>
                <w:sz w:val="20"/>
                <w:szCs w:val="20"/>
                <w:lang w:val="en-GB" w:bidi="en-GB"/>
              </w:rPr>
              <w:t>US$)</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Arial" w:hAnsi="Arial" w:cs="Arial"/>
                <w:b/>
                <w:bCs/>
                <w:sz w:val="20"/>
                <w:szCs w:val="20"/>
                <w:lang w:val="en-GB" w:bidi="en-GB"/>
              </w:rPr>
              <w:t>Existing GAVI HSS funding</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Arial" w:hAnsi="Arial" w:cs="Arial"/>
                <w:b/>
                <w:bCs/>
                <w:sz w:val="20"/>
                <w:szCs w:val="20"/>
                <w:lang w:val="en-GB" w:bidi="en-GB"/>
              </w:rPr>
              <w:t>VIG for requested vaccine</w:t>
            </w:r>
          </w:p>
        </w:tc>
      </w:tr>
      <w:tr w:rsidR="0052109A" w:rsidTr="00C1540A">
        <w:trPr>
          <w:trHeight w:val="255"/>
        </w:trPr>
        <w:tc>
          <w:tcPr>
            <w:tcW w:w="0" w:type="auto"/>
            <w:vMerge/>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p>
        </w:tc>
        <w:tc>
          <w:tcPr>
            <w:tcW w:w="0" w:type="auto"/>
            <w:vMerge/>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Arial" w:hAnsi="Arial" w:cs="Arial"/>
                <w:b/>
                <w:bCs/>
                <w:sz w:val="20"/>
                <w:szCs w:val="20"/>
                <w:lang w:val="en-GB" w:bidi="en-GB"/>
              </w:rPr>
              <w:t>Amount</w:t>
            </w:r>
            <w:r w:rsidR="007E2143" w:rsidRPr="00942A4D">
              <w:rPr>
                <w:rFonts w:ascii="Arial" w:eastAsia="Arial" w:hAnsi="Arial" w:cs="Arial"/>
                <w:bCs/>
                <w:sz w:val="20"/>
                <w:szCs w:val="20"/>
                <w:lang w:val="en-GB" w:bidi="en-GB"/>
              </w:rPr>
              <w:t xml:space="preserve"> </w:t>
            </w:r>
            <w:r w:rsidR="007E2143" w:rsidRPr="007E2143">
              <w:rPr>
                <w:rFonts w:ascii="Arial" w:eastAsia="Arial" w:hAnsi="Arial" w:cs="Arial"/>
                <w:b/>
                <w:bCs/>
                <w:sz w:val="20"/>
                <w:szCs w:val="20"/>
                <w:lang w:val="en-GB" w:bidi="en-GB"/>
              </w:rPr>
              <w:t>(US$)</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Arial" w:hAnsi="Arial" w:cs="Arial"/>
                <w:b/>
                <w:bCs/>
                <w:sz w:val="20"/>
                <w:szCs w:val="20"/>
                <w:lang w:val="en-GB" w:bidi="en-GB"/>
              </w:rPr>
              <w:t>Amount requested</w:t>
            </w:r>
            <w:r w:rsidR="007E2143">
              <w:rPr>
                <w:rFonts w:ascii="Arial" w:eastAsia="Arial" w:hAnsi="Arial" w:cs="Arial"/>
                <w:b/>
                <w:bCs/>
                <w:sz w:val="20"/>
                <w:szCs w:val="20"/>
                <w:lang w:val="en-GB" w:bidi="en-GB"/>
              </w:rPr>
              <w:t xml:space="preserve"> (</w:t>
            </w:r>
            <w:r w:rsidR="007E2143" w:rsidRPr="007E2143">
              <w:rPr>
                <w:rFonts w:ascii="Arial" w:eastAsia="Arial" w:hAnsi="Arial" w:cs="Arial"/>
                <w:b/>
                <w:bCs/>
                <w:sz w:val="20"/>
                <w:szCs w:val="20"/>
                <w:lang w:val="en-GB" w:bidi="en-GB"/>
              </w:rPr>
              <w:t>US$)</w:t>
            </w:r>
          </w:p>
        </w:tc>
      </w:tr>
      <w:tr w:rsidR="0052109A" w:rsidTr="00C1540A">
        <w:trPr>
          <w:trHeight w:val="270"/>
        </w:trPr>
        <w:tc>
          <w:tcPr>
            <w:tcW w:w="0" w:type="auto"/>
            <w:vMerge/>
            <w:shd w:val="clear" w:color="auto" w:fill="auto"/>
            <w:vAlign w:val="center"/>
            <w:hideMark/>
          </w:tcPr>
          <w:p w:rsidR="00C1540A" w:rsidRPr="00942A4D" w:rsidRDefault="00C1540A" w:rsidP="00C1540A">
            <w:pPr>
              <w:spacing w:after="0" w:line="240" w:lineRule="auto"/>
              <w:rPr>
                <w:rFonts w:ascii="Arial" w:eastAsia="Times New Roman" w:hAnsi="Arial" w:cs="Arial"/>
                <w:bCs/>
                <w:sz w:val="20"/>
                <w:szCs w:val="20"/>
                <w:lang w:val="fr-FR"/>
              </w:rPr>
            </w:pP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Planning and guidelines</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1</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000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1</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000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Microplanning</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53</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600</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53</w:t>
            </w:r>
            <w:r w:rsidR="007E2143">
              <w:rPr>
                <w:rFonts w:ascii="Arial" w:eastAsia="Times New Roman" w:hAnsi="Arial" w:cs="Arial"/>
                <w:sz w:val="20"/>
                <w:szCs w:val="20"/>
                <w:lang w:val="fr-FR"/>
              </w:rPr>
              <w:t>,</w:t>
            </w:r>
            <w:r w:rsidRPr="00942A4D">
              <w:rPr>
                <w:rFonts w:ascii="Arial" w:eastAsia="Times New Roman" w:hAnsi="Arial" w:cs="Arial"/>
                <w:sz w:val="20"/>
                <w:szCs w:val="20"/>
                <w:lang w:val="fr-FR"/>
              </w:rPr>
              <w:t>600</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Data management</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5</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000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5</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000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lastRenderedPageBreak/>
              <w:t>Vaccine management</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16</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325</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16</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325</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Training for health staff and CHWs</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93</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489</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93</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489</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Supervision</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26</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600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26</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600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Upgrading cold chain</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2</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500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2</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500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Improving waste management and injection safety</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4</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000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4</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000</w:t>
            </w:r>
          </w:p>
        </w:tc>
      </w:tr>
      <w:tr w:rsidR="0052109A" w:rsidTr="00C1540A">
        <w:trPr>
          <w:trHeight w:val="6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Planning and implementing social mobilisation, communication and advocacy activities</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28</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100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28</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100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Cs/>
                <w:lang w:val="fr-FR"/>
              </w:rPr>
            </w:pPr>
            <w:r w:rsidRPr="00942A4D">
              <w:rPr>
                <w:rFonts w:ascii="Arial" w:eastAsia="Arial" w:hAnsi="Arial" w:cs="Arial"/>
                <w:bCs/>
                <w:lang w:val="en-GB" w:bidi="en-GB"/>
              </w:rPr>
              <w:t>ESAVI surveillance (IPV and other vaccines)</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Cs/>
                <w:sz w:val="20"/>
                <w:szCs w:val="20"/>
                <w:lang w:val="fr-FR"/>
              </w:rPr>
            </w:pPr>
            <w:r w:rsidRPr="00942A4D">
              <w:rPr>
                <w:rFonts w:ascii="Arial" w:eastAsia="Times New Roman" w:hAnsi="Arial" w:cs="Arial"/>
                <w:bCs/>
                <w:sz w:val="20"/>
                <w:szCs w:val="20"/>
                <w:lang w:val="fr-FR"/>
              </w:rPr>
              <w:t>34</w:t>
            </w:r>
            <w:r w:rsidR="007E2143">
              <w:rPr>
                <w:rFonts w:ascii="Arial" w:eastAsia="Times New Roman" w:hAnsi="Arial" w:cs="Arial"/>
                <w:bCs/>
                <w:sz w:val="20"/>
                <w:szCs w:val="20"/>
                <w:lang w:val="fr-FR"/>
              </w:rPr>
              <w:t>,</w:t>
            </w:r>
            <w:r w:rsidRPr="00942A4D">
              <w:rPr>
                <w:rFonts w:ascii="Arial" w:eastAsia="Times New Roman" w:hAnsi="Arial" w:cs="Arial"/>
                <w:bCs/>
                <w:sz w:val="20"/>
                <w:szCs w:val="20"/>
                <w:lang w:val="fr-FR"/>
              </w:rPr>
              <w:t>400</w:t>
            </w:r>
          </w:p>
        </w:tc>
        <w:tc>
          <w:tcPr>
            <w:tcW w:w="0" w:type="auto"/>
            <w:shd w:val="clear" w:color="auto" w:fill="F2F2F2" w:themeFill="background1" w:themeFillShade="F2"/>
            <w:vAlign w:val="center"/>
            <w:hideMark/>
          </w:tcPr>
          <w:p w:rsidR="00C1540A" w:rsidRPr="00942A4D" w:rsidRDefault="00C1540A" w:rsidP="00C1540A">
            <w:pPr>
              <w:spacing w:after="0" w:line="240" w:lineRule="auto"/>
              <w:jc w:val="center"/>
              <w:rPr>
                <w:rFonts w:ascii="Arial" w:eastAsia="Times New Roman" w:hAnsi="Arial" w:cs="Arial"/>
                <w:sz w:val="20"/>
                <w:szCs w:val="20"/>
                <w:lang w:val="fr-FR"/>
              </w:rPr>
            </w:pPr>
            <w:r w:rsidRPr="00942A4D">
              <w:rPr>
                <w:rFonts w:ascii="Arial" w:eastAsia="Times New Roman" w:hAnsi="Arial" w:cs="Arial"/>
                <w:sz w:val="20"/>
                <w:szCs w:val="20"/>
                <w:lang w:val="fr-FR"/>
              </w:rPr>
              <w:t> </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0"/>
                <w:szCs w:val="20"/>
                <w:lang w:val="fr-FR"/>
              </w:rPr>
            </w:pPr>
            <w:r w:rsidRPr="00942A4D">
              <w:rPr>
                <w:rFonts w:ascii="Arial" w:eastAsia="Times New Roman" w:hAnsi="Arial" w:cs="Arial"/>
                <w:b/>
                <w:bCs/>
                <w:sz w:val="20"/>
                <w:szCs w:val="20"/>
                <w:lang w:val="fr-FR"/>
              </w:rPr>
              <w:t>34</w:t>
            </w:r>
            <w:r w:rsidR="007E2143">
              <w:rPr>
                <w:rFonts w:ascii="Arial" w:eastAsia="Times New Roman" w:hAnsi="Arial" w:cs="Arial"/>
                <w:b/>
                <w:bCs/>
                <w:sz w:val="20"/>
                <w:szCs w:val="20"/>
                <w:lang w:val="fr-FR"/>
              </w:rPr>
              <w:t>,</w:t>
            </w:r>
            <w:r w:rsidRPr="00942A4D">
              <w:rPr>
                <w:rFonts w:ascii="Arial" w:eastAsia="Times New Roman" w:hAnsi="Arial" w:cs="Arial"/>
                <w:b/>
                <w:bCs/>
                <w:sz w:val="20"/>
                <w:szCs w:val="20"/>
                <w:lang w:val="fr-FR"/>
              </w:rPr>
              <w:t>400</w:t>
            </w:r>
          </w:p>
        </w:tc>
      </w:tr>
      <w:tr w:rsidR="0052109A" w:rsidTr="00C1540A">
        <w:trPr>
          <w:trHeight w:val="315"/>
        </w:trPr>
        <w:tc>
          <w:tcPr>
            <w:tcW w:w="0" w:type="auto"/>
            <w:shd w:val="clear" w:color="auto" w:fill="auto"/>
            <w:vAlign w:val="center"/>
            <w:hideMark/>
          </w:tcPr>
          <w:p w:rsidR="00C1540A" w:rsidRPr="00942A4D" w:rsidRDefault="00C1540A" w:rsidP="00C1540A">
            <w:pPr>
              <w:spacing w:after="0" w:line="240" w:lineRule="auto"/>
              <w:rPr>
                <w:rFonts w:ascii="Arial" w:eastAsia="Times New Roman" w:hAnsi="Arial" w:cs="Arial"/>
                <w:b/>
                <w:bCs/>
                <w:sz w:val="24"/>
                <w:szCs w:val="24"/>
                <w:lang w:val="fr-FR"/>
              </w:rPr>
            </w:pPr>
            <w:r w:rsidRPr="00942A4D">
              <w:rPr>
                <w:rFonts w:ascii="Arial" w:eastAsia="Arial" w:hAnsi="Arial" w:cs="Arial"/>
                <w:b/>
                <w:bCs/>
                <w:sz w:val="24"/>
                <w:szCs w:val="24"/>
                <w:lang w:val="en-GB" w:bidi="en-GB"/>
              </w:rPr>
              <w:t>Total</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4"/>
                <w:szCs w:val="24"/>
                <w:lang w:val="fr-FR"/>
              </w:rPr>
            </w:pPr>
            <w:r w:rsidRPr="00942A4D">
              <w:rPr>
                <w:rFonts w:ascii="Arial" w:eastAsia="Times New Roman" w:hAnsi="Arial" w:cs="Arial"/>
                <w:b/>
                <w:bCs/>
                <w:sz w:val="24"/>
                <w:szCs w:val="24"/>
                <w:lang w:val="fr-FR"/>
              </w:rPr>
              <w:t>265</w:t>
            </w:r>
            <w:r w:rsidR="007E2143">
              <w:rPr>
                <w:rFonts w:ascii="Arial" w:eastAsia="Times New Roman" w:hAnsi="Arial" w:cs="Arial"/>
                <w:b/>
                <w:bCs/>
                <w:sz w:val="24"/>
                <w:szCs w:val="24"/>
                <w:lang w:val="fr-FR"/>
              </w:rPr>
              <w:t>,</w:t>
            </w:r>
            <w:r w:rsidRPr="00942A4D">
              <w:rPr>
                <w:rFonts w:ascii="Arial" w:eastAsia="Times New Roman" w:hAnsi="Arial" w:cs="Arial"/>
                <w:b/>
                <w:bCs/>
                <w:sz w:val="24"/>
                <w:szCs w:val="24"/>
                <w:lang w:val="fr-FR"/>
              </w:rPr>
              <w:t>013</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4"/>
                <w:szCs w:val="24"/>
                <w:lang w:val="fr-FR"/>
              </w:rPr>
            </w:pPr>
            <w:r w:rsidRPr="00942A4D">
              <w:rPr>
                <w:rFonts w:ascii="Arial" w:eastAsia="Times New Roman" w:hAnsi="Arial" w:cs="Arial"/>
                <w:b/>
                <w:bCs/>
                <w:sz w:val="24"/>
                <w:szCs w:val="24"/>
                <w:lang w:val="fr-FR"/>
              </w:rPr>
              <w:t>53</w:t>
            </w:r>
            <w:r w:rsidR="007E2143">
              <w:rPr>
                <w:rFonts w:ascii="Arial" w:eastAsia="Times New Roman" w:hAnsi="Arial" w:cs="Arial"/>
                <w:b/>
                <w:bCs/>
                <w:sz w:val="24"/>
                <w:szCs w:val="24"/>
                <w:lang w:val="fr-FR"/>
              </w:rPr>
              <w:t>,</w:t>
            </w:r>
            <w:r w:rsidRPr="00942A4D">
              <w:rPr>
                <w:rFonts w:ascii="Arial" w:eastAsia="Times New Roman" w:hAnsi="Arial" w:cs="Arial"/>
                <w:b/>
                <w:bCs/>
                <w:sz w:val="24"/>
                <w:szCs w:val="24"/>
                <w:lang w:val="fr-FR"/>
              </w:rPr>
              <w:t>600</w:t>
            </w:r>
          </w:p>
        </w:tc>
        <w:tc>
          <w:tcPr>
            <w:tcW w:w="0" w:type="auto"/>
            <w:shd w:val="clear" w:color="auto" w:fill="auto"/>
            <w:vAlign w:val="center"/>
            <w:hideMark/>
          </w:tcPr>
          <w:p w:rsidR="00C1540A" w:rsidRPr="00942A4D" w:rsidRDefault="00C1540A" w:rsidP="00C1540A">
            <w:pPr>
              <w:spacing w:after="0" w:line="240" w:lineRule="auto"/>
              <w:jc w:val="center"/>
              <w:rPr>
                <w:rFonts w:ascii="Arial" w:eastAsia="Times New Roman" w:hAnsi="Arial" w:cs="Arial"/>
                <w:b/>
                <w:bCs/>
                <w:sz w:val="24"/>
                <w:szCs w:val="24"/>
                <w:lang w:val="fr-FR"/>
              </w:rPr>
            </w:pPr>
            <w:r w:rsidRPr="00942A4D">
              <w:rPr>
                <w:rFonts w:ascii="Arial" w:eastAsia="Times New Roman" w:hAnsi="Arial" w:cs="Arial"/>
                <w:b/>
                <w:bCs/>
                <w:sz w:val="24"/>
                <w:szCs w:val="24"/>
                <w:lang w:val="fr-FR"/>
              </w:rPr>
              <w:t>211</w:t>
            </w:r>
            <w:r w:rsidR="007E2143">
              <w:rPr>
                <w:rFonts w:ascii="Arial" w:eastAsia="Times New Roman" w:hAnsi="Arial" w:cs="Arial"/>
                <w:b/>
                <w:bCs/>
                <w:sz w:val="24"/>
                <w:szCs w:val="24"/>
                <w:lang w:val="fr-FR"/>
              </w:rPr>
              <w:t>,</w:t>
            </w:r>
            <w:r w:rsidRPr="00942A4D">
              <w:rPr>
                <w:rFonts w:ascii="Arial" w:eastAsia="Times New Roman" w:hAnsi="Arial" w:cs="Arial"/>
                <w:b/>
                <w:bCs/>
                <w:sz w:val="24"/>
                <w:szCs w:val="24"/>
                <w:lang w:val="fr-FR"/>
              </w:rPr>
              <w:t>413</w:t>
            </w:r>
          </w:p>
        </w:tc>
      </w:tr>
    </w:tbl>
    <w:p w:rsidR="00C1540A" w:rsidRPr="00942A4D" w:rsidRDefault="00C1540A" w:rsidP="00C1540A">
      <w:pPr>
        <w:rPr>
          <w:rFonts w:ascii="Arial" w:hAnsi="Arial" w:cs="Arial"/>
          <w:bCs/>
          <w:lang w:val="fr-FR"/>
        </w:rPr>
      </w:pPr>
      <w:r w:rsidRPr="00942A4D">
        <w:rPr>
          <w:rFonts w:ascii="Arial" w:eastAsia="Arial" w:hAnsi="Arial" w:cs="Arial"/>
          <w:bCs/>
          <w:lang w:val="en-GB" w:bidi="en-GB"/>
        </w:rPr>
        <w:t>The total operating costs of US$ 211,413.40 will be covered by GAVI.</w:t>
      </w:r>
    </w:p>
    <w:p w:rsidR="00C1540A" w:rsidRPr="00942A4D" w:rsidRDefault="00C1540A" w:rsidP="00C1540A">
      <w:pPr>
        <w:rPr>
          <w:rFonts w:ascii="Arial" w:hAnsi="Arial" w:cs="Arial"/>
          <w:bCs/>
          <w:lang w:val="fr-FR"/>
        </w:rPr>
      </w:pPr>
      <w:r w:rsidRPr="00942A4D">
        <w:rPr>
          <w:rFonts w:ascii="Arial" w:eastAsia="Arial" w:hAnsi="Arial" w:cs="Arial"/>
          <w:bCs/>
          <w:lang w:val="en-GB" w:bidi="en-GB"/>
        </w:rPr>
        <w:t>The microplanning cost of US$ 53,600 comes from existing GAVI HSS funding.</w:t>
      </w:r>
    </w:p>
    <w:p w:rsidR="00C1540A" w:rsidRPr="00942A4D" w:rsidRDefault="00C1540A" w:rsidP="00C1540A">
      <w:pPr>
        <w:autoSpaceDE w:val="0"/>
        <w:autoSpaceDN w:val="0"/>
        <w:adjustRightInd w:val="0"/>
        <w:spacing w:after="0" w:line="240" w:lineRule="auto"/>
        <w:rPr>
          <w:rFonts w:ascii="Arial" w:hAnsi="Arial" w:cs="Arial"/>
          <w:b/>
          <w:lang w:val="fr-FR"/>
        </w:rPr>
      </w:pPr>
      <w:r w:rsidRPr="00942A4D">
        <w:rPr>
          <w:rFonts w:ascii="Arial" w:eastAsia="Arial" w:hAnsi="Arial" w:cs="Arial"/>
          <w:b/>
          <w:bCs/>
          <w:lang w:val="en-GB" w:bidi="en-GB"/>
        </w:rPr>
        <w:t>3.3.3. General trends in immunisation funding in the country</w:t>
      </w:r>
    </w:p>
    <w:p w:rsidR="00C1540A" w:rsidRPr="00942A4D" w:rsidRDefault="00C1540A" w:rsidP="00C1540A">
      <w:pPr>
        <w:autoSpaceDE w:val="0"/>
        <w:autoSpaceDN w:val="0"/>
        <w:adjustRightInd w:val="0"/>
        <w:spacing w:after="0" w:line="240" w:lineRule="auto"/>
        <w:rPr>
          <w:rFonts w:ascii="Arial" w:hAnsi="Arial" w:cs="Arial"/>
          <w:lang w:val="fr-FR"/>
        </w:rPr>
      </w:pPr>
    </w:p>
    <w:p w:rsidR="00C1540A" w:rsidRPr="00942A4D" w:rsidRDefault="00C1540A" w:rsidP="00C1540A">
      <w:pPr>
        <w:autoSpaceDE w:val="0"/>
        <w:autoSpaceDN w:val="0"/>
        <w:adjustRightInd w:val="0"/>
        <w:spacing w:after="0" w:line="240" w:lineRule="auto"/>
        <w:rPr>
          <w:rFonts w:ascii="Arial" w:hAnsi="Arial" w:cs="Arial"/>
          <w:lang w:val="fr-FR"/>
        </w:rPr>
      </w:pPr>
      <w:r w:rsidRPr="00942A4D">
        <w:rPr>
          <w:rFonts w:ascii="Arial" w:eastAsia="Arial" w:hAnsi="Arial" w:cs="Arial"/>
          <w:lang w:val="en-GB" w:bidi="en-GB"/>
        </w:rPr>
        <w:t xml:space="preserve">The EPI Directorate has </w:t>
      </w:r>
      <w:r w:rsidR="00E7724E">
        <w:rPr>
          <w:rFonts w:ascii="Arial" w:eastAsia="Arial" w:hAnsi="Arial" w:cs="Arial"/>
          <w:lang w:val="en-GB" w:bidi="en-GB"/>
        </w:rPr>
        <w:t>so far</w:t>
      </w:r>
      <w:r w:rsidRPr="00942A4D">
        <w:rPr>
          <w:rFonts w:ascii="Arial" w:eastAsia="Arial" w:hAnsi="Arial" w:cs="Arial"/>
          <w:lang w:val="en-GB" w:bidi="en-GB"/>
        </w:rPr>
        <w:t xml:space="preserve"> depended heavily on external aid. However, the following </w:t>
      </w:r>
      <w:r w:rsidR="007E2143">
        <w:rPr>
          <w:rFonts w:ascii="Arial" w:eastAsia="Arial" w:hAnsi="Arial" w:cs="Arial"/>
          <w:lang w:val="en-GB" w:bidi="en-GB"/>
        </w:rPr>
        <w:t xml:space="preserve">positive points </w:t>
      </w:r>
      <w:r w:rsidRPr="00942A4D">
        <w:rPr>
          <w:rFonts w:ascii="Arial" w:eastAsia="Arial" w:hAnsi="Arial" w:cs="Arial"/>
          <w:lang w:val="en-GB" w:bidi="en-GB"/>
        </w:rPr>
        <w:t xml:space="preserve">should be noted: </w:t>
      </w:r>
    </w:p>
    <w:p w:rsidR="00C1540A" w:rsidRPr="00942A4D" w:rsidRDefault="00C1540A" w:rsidP="00C1540A">
      <w:pPr>
        <w:pStyle w:val="ListParagraph"/>
        <w:numPr>
          <w:ilvl w:val="0"/>
          <w:numId w:val="15"/>
        </w:numPr>
        <w:autoSpaceDE w:val="0"/>
        <w:autoSpaceDN w:val="0"/>
        <w:adjustRightInd w:val="0"/>
        <w:spacing w:after="0" w:line="240" w:lineRule="auto"/>
        <w:rPr>
          <w:rFonts w:ascii="Arial" w:hAnsi="Arial" w:cs="Arial"/>
          <w:lang w:val="fr-FR"/>
        </w:rPr>
      </w:pPr>
      <w:r w:rsidRPr="00942A4D">
        <w:rPr>
          <w:rFonts w:ascii="Arial" w:eastAsia="Arial" w:hAnsi="Arial" w:cs="Arial"/>
          <w:lang w:val="en-GB" w:bidi="en-GB"/>
        </w:rPr>
        <w:t xml:space="preserve">The Government is aware that immunisation is one of the most effective public health interventions. In its 2014-2015 budget (being prepared) the Ministry of Public Health and Population is planning to: </w:t>
      </w:r>
      <w:r w:rsidRPr="00942A4D">
        <w:rPr>
          <w:rFonts w:ascii="Arial" w:eastAsia="Arial" w:hAnsi="Arial" w:cs="Arial"/>
          <w:i/>
          <w:iCs/>
          <w:lang w:val="en-GB" w:bidi="en-GB"/>
        </w:rPr>
        <w:t>"</w:t>
      </w:r>
      <w:r w:rsidRPr="00942A4D">
        <w:rPr>
          <w:rFonts w:ascii="Arial" w:eastAsia="Arial" w:hAnsi="Arial" w:cs="Arial"/>
          <w:b/>
          <w:bCs/>
          <w:i/>
          <w:iCs/>
          <w:lang w:val="en-GB" w:bidi="en-GB"/>
        </w:rPr>
        <w:t xml:space="preserve">improve immunisation coverage and intensify the battle against endemic diseases and epidemics." </w:t>
      </w:r>
    </w:p>
    <w:p w:rsidR="00C1540A" w:rsidRPr="00942A4D" w:rsidRDefault="00C1540A" w:rsidP="00C1540A">
      <w:pPr>
        <w:pStyle w:val="ListParagraph"/>
        <w:numPr>
          <w:ilvl w:val="0"/>
          <w:numId w:val="15"/>
        </w:numPr>
        <w:autoSpaceDE w:val="0"/>
        <w:autoSpaceDN w:val="0"/>
        <w:adjustRightInd w:val="0"/>
        <w:spacing w:after="0" w:line="240" w:lineRule="auto"/>
        <w:rPr>
          <w:rFonts w:ascii="Arial" w:hAnsi="Arial" w:cs="Arial"/>
          <w:lang w:val="fr-FR"/>
        </w:rPr>
      </w:pPr>
      <w:r w:rsidRPr="00942A4D">
        <w:rPr>
          <w:rFonts w:ascii="Arial" w:eastAsia="Arial" w:hAnsi="Arial" w:cs="Arial"/>
          <w:lang w:val="en-GB" w:bidi="en-GB"/>
        </w:rPr>
        <w:t xml:space="preserve">The actual availability of all actors to provide sustainable funding for the national immunisation programme, including funding for traditional vaccines in the short and medium term as well as covering the cofinancing of new vaccines introduced with GAVI support. [sic] </w:t>
      </w:r>
    </w:p>
    <w:p w:rsidR="00C1540A" w:rsidRPr="00942A4D" w:rsidRDefault="00C1540A" w:rsidP="00C1540A">
      <w:pPr>
        <w:autoSpaceDE w:val="0"/>
        <w:autoSpaceDN w:val="0"/>
        <w:adjustRightInd w:val="0"/>
        <w:spacing w:after="0" w:line="240" w:lineRule="auto"/>
        <w:rPr>
          <w:rFonts w:ascii="Arial" w:hAnsi="Arial" w:cs="Arial"/>
          <w:lang w:val="fr-FR"/>
        </w:rPr>
      </w:pPr>
      <w:r w:rsidRPr="00942A4D">
        <w:rPr>
          <w:rFonts w:ascii="Arial" w:eastAsia="Arial" w:hAnsi="Arial" w:cs="Arial"/>
          <w:lang w:val="en-GB" w:bidi="en-GB"/>
        </w:rPr>
        <w:t>So in 2015 for example, in light of current availability through the operating budget and the Public Investment Programme (PIP), the State budget can cover the purchase of two traditional vaccines: Oral Polio Vaccine (OPV) at a cost of US$ 23</w:t>
      </w:r>
      <w:r w:rsidR="007E2143">
        <w:rPr>
          <w:rFonts w:ascii="Arial" w:eastAsia="Arial" w:hAnsi="Arial" w:cs="Arial"/>
          <w:lang w:val="en-GB" w:bidi="en-GB"/>
        </w:rPr>
        <w:t>1</w:t>
      </w:r>
      <w:r w:rsidRPr="00942A4D">
        <w:rPr>
          <w:rFonts w:ascii="Arial" w:eastAsia="Arial" w:hAnsi="Arial" w:cs="Arial"/>
          <w:lang w:val="en-GB" w:bidi="en-GB"/>
        </w:rPr>
        <w:t xml:space="preserve">,300 and BCG at approximately US$ 82,175, for a total of US$ 313,475. </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The gap for traditional vaccine purchases (US$ 399,914) and cofinancing for new vaccines (US$ 508,084) will be covered by partners.</w:t>
      </w:r>
    </w:p>
    <w:p w:rsidR="00C1540A" w:rsidRPr="00942A4D" w:rsidRDefault="00C1540A" w:rsidP="00C1540A">
      <w:pPr>
        <w:rPr>
          <w:rFonts w:ascii="Arial" w:hAnsi="Arial" w:cs="Arial"/>
          <w:b/>
          <w:lang w:val="fr-FR"/>
        </w:rPr>
      </w:pPr>
    </w:p>
    <w:p w:rsidR="00C1540A" w:rsidRPr="00942A4D" w:rsidRDefault="00C1540A" w:rsidP="00C1540A">
      <w:pPr>
        <w:jc w:val="center"/>
        <w:rPr>
          <w:rFonts w:ascii="Arial" w:hAnsi="Arial" w:cs="Arial"/>
          <w:b/>
          <w:bCs/>
          <w:lang w:val="fr-FR"/>
        </w:rPr>
      </w:pPr>
      <w:r w:rsidRPr="00942A4D">
        <w:rPr>
          <w:rFonts w:ascii="Arial" w:eastAsia="Arial" w:hAnsi="Arial" w:cs="Arial"/>
          <w:b/>
          <w:bCs/>
          <w:lang w:val="en-GB" w:bidi="en-GB"/>
        </w:rPr>
        <w:t>3.4  Overview of the capacity of the cold chain at the district level and at the regional and national levels</w:t>
      </w:r>
    </w:p>
    <w:p w:rsidR="00C1540A" w:rsidRPr="00942A4D" w:rsidRDefault="00C1540A" w:rsidP="00C1540A">
      <w:pPr>
        <w:spacing w:before="120"/>
        <w:ind w:left="120" w:right="360"/>
        <w:jc w:val="both"/>
        <w:rPr>
          <w:rFonts w:ascii="Arial" w:hAnsi="Arial" w:cs="Arial"/>
          <w:bCs/>
          <w:lang w:val="fr-FR"/>
        </w:rPr>
      </w:pPr>
      <w:r w:rsidRPr="00942A4D">
        <w:rPr>
          <w:rFonts w:ascii="Arial" w:eastAsia="Arial" w:hAnsi="Arial" w:cs="Arial"/>
          <w:bCs/>
          <w:lang w:val="en-GB" w:bidi="en-GB"/>
        </w:rPr>
        <w:t xml:space="preserve">At the central level, net positive storage capacity is 32,500 litres and net negative storage capacity is 5,000 litres. With the introduction of the IPV and pneumo vaccines in 2015 the positive storage capacity required to receive EPI vaccines twice per year will be 61,482 litres, leaving a gap of 22,008 litres that must be addressed with the IPV introduction. Thus capacity is insufficient to store all vaccines at the central level with the IPV and pneumo introductions. </w:t>
      </w:r>
    </w:p>
    <w:p w:rsidR="00C1540A" w:rsidRPr="00942A4D" w:rsidRDefault="00C1540A" w:rsidP="00C1540A">
      <w:pPr>
        <w:spacing w:before="120"/>
        <w:ind w:left="120" w:right="360"/>
        <w:jc w:val="both"/>
        <w:rPr>
          <w:rFonts w:ascii="Arial" w:hAnsi="Arial" w:cs="Arial"/>
          <w:bCs/>
          <w:lang w:val="fr-FR"/>
        </w:rPr>
      </w:pPr>
      <w:r w:rsidRPr="00942A4D">
        <w:rPr>
          <w:rFonts w:ascii="Arial" w:eastAsia="Arial" w:hAnsi="Arial" w:cs="Arial"/>
          <w:bCs/>
          <w:lang w:val="en-GB" w:bidi="en-GB"/>
        </w:rPr>
        <w:lastRenderedPageBreak/>
        <w:t xml:space="preserve">Note that the volume occupied by the current presentation of the Rotarix vaccine, packaged in applicators (syringes) is 32,277 litres, which represents approximately 41% of total vaccine volume.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We have two options for addressing this situation and introducing the IPV:</w:t>
      </w:r>
    </w:p>
    <w:p w:rsidR="00C1540A" w:rsidRPr="00942A4D" w:rsidRDefault="00C1540A" w:rsidP="00C1540A">
      <w:pPr>
        <w:pStyle w:val="ListParagraph"/>
        <w:numPr>
          <w:ilvl w:val="0"/>
          <w:numId w:val="38"/>
        </w:numPr>
        <w:spacing w:line="240" w:lineRule="auto"/>
        <w:rPr>
          <w:rFonts w:ascii="Arial" w:hAnsi="Arial" w:cs="Arial"/>
          <w:lang w:val="fr-FR"/>
        </w:rPr>
      </w:pPr>
      <w:r w:rsidRPr="00942A4D">
        <w:rPr>
          <w:rFonts w:ascii="Arial" w:eastAsia="Arial" w:hAnsi="Arial" w:cs="Arial"/>
          <w:lang w:val="en-GB" w:bidi="en-GB"/>
        </w:rPr>
        <w:t>Replace the current presentatioandn of the Rotarix vaccine packaged in applicators (syringes) having a unit volume of 85.3 cm3/dose (from GlaxoSmithKline) with the Rotarix vaccine packaged in plastic tubes and a unit volume of 17.1 cm3/dose (same manufacturer). This would reduce the 2015 storage requirements for the rota vaccine from 32,277 litres to 5,018 litres and the overall positive volume requirements from 61,482 litres to 20,575 litres. As a result, current positive storage capacity would be sufficient at the central level, in the districts and in health facilities.</w:t>
      </w:r>
    </w:p>
    <w:p w:rsidR="00C1540A" w:rsidRPr="00942A4D" w:rsidRDefault="00C1540A" w:rsidP="00C1540A">
      <w:pPr>
        <w:pStyle w:val="ListParagraph"/>
        <w:spacing w:line="240" w:lineRule="auto"/>
        <w:rPr>
          <w:rFonts w:ascii="Arial" w:hAnsi="Arial" w:cs="Arial"/>
          <w:lang w:val="fr-FR"/>
        </w:rPr>
      </w:pPr>
    </w:p>
    <w:p w:rsidR="00C1540A" w:rsidRPr="00942A4D" w:rsidRDefault="00C1540A" w:rsidP="00C1540A">
      <w:pPr>
        <w:pStyle w:val="ListParagraph"/>
        <w:numPr>
          <w:ilvl w:val="0"/>
          <w:numId w:val="38"/>
        </w:numPr>
        <w:spacing w:line="240" w:lineRule="auto"/>
        <w:rPr>
          <w:rFonts w:ascii="Arial" w:hAnsi="Arial" w:cs="Arial"/>
          <w:lang w:val="fr-FR"/>
        </w:rPr>
      </w:pPr>
      <w:r w:rsidRPr="00942A4D">
        <w:rPr>
          <w:rFonts w:ascii="Arial" w:eastAsia="Arial" w:hAnsi="Arial" w:cs="Arial"/>
          <w:lang w:val="en-GB" w:bidi="en-GB"/>
        </w:rPr>
        <w:t xml:space="preserve">Increase positive storage capacity at all levels by purchasing and installing new equipment, at an estimated cost of US$ 2,125,000 at the central and district levels, not including health facilities; </w:t>
      </w:r>
    </w:p>
    <w:p w:rsidR="00C1540A" w:rsidRPr="00942A4D" w:rsidRDefault="00C1540A" w:rsidP="00C1540A">
      <w:pPr>
        <w:pStyle w:val="ListParagraph"/>
        <w:rPr>
          <w:rFonts w:ascii="Arial" w:hAnsi="Arial" w:cs="Arial"/>
          <w:lang w:val="fr-FR"/>
        </w:rPr>
      </w:pPr>
    </w:p>
    <w:p w:rsidR="00C1540A" w:rsidRPr="00942A4D" w:rsidRDefault="00C1540A" w:rsidP="00C1540A">
      <w:pPr>
        <w:pStyle w:val="ListParagraph"/>
        <w:numPr>
          <w:ilvl w:val="0"/>
          <w:numId w:val="37"/>
        </w:numPr>
        <w:spacing w:line="240" w:lineRule="auto"/>
        <w:rPr>
          <w:rFonts w:ascii="Arial" w:hAnsi="Arial" w:cs="Arial"/>
          <w:lang w:val="fr-FR"/>
        </w:rPr>
      </w:pPr>
      <w:r w:rsidRPr="00942A4D">
        <w:rPr>
          <w:rFonts w:ascii="Arial" w:eastAsia="Arial" w:hAnsi="Arial" w:cs="Arial"/>
          <w:lang w:val="en-GB" w:bidi="en-GB"/>
        </w:rPr>
        <w:t>At the central level, the storage deficit will be addressed through the purchase of 4 positive cold rooms, 40 m3 each, including 3 cold rooms in 2015 and 1 in 2016. The investment cost at the central level is estimated to be US$ 350,000.</w:t>
      </w:r>
    </w:p>
    <w:p w:rsidR="00C1540A" w:rsidRPr="00942A4D" w:rsidRDefault="00C1540A" w:rsidP="00C1540A">
      <w:pPr>
        <w:pStyle w:val="ListParagraph"/>
        <w:numPr>
          <w:ilvl w:val="0"/>
          <w:numId w:val="37"/>
        </w:numPr>
        <w:spacing w:line="240" w:lineRule="auto"/>
        <w:rPr>
          <w:rFonts w:ascii="Arial" w:hAnsi="Arial" w:cs="Arial"/>
          <w:lang w:val="fr-FR"/>
        </w:rPr>
      </w:pPr>
      <w:r w:rsidRPr="00942A4D">
        <w:rPr>
          <w:rFonts w:ascii="Arial" w:eastAsia="Arial" w:hAnsi="Arial" w:cs="Arial"/>
          <w:lang w:val="en-GB" w:bidi="en-GB"/>
        </w:rPr>
        <w:t xml:space="preserve">At district warehouses we would need to purchase and install 142 TCW3000SDD solar refrigerators at an estimated cost of US$ 1,775,000.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Given these figures, this introduction plan is based on the first option.</w:t>
      </w:r>
    </w:p>
    <w:p w:rsidR="00C1540A" w:rsidRPr="00942A4D" w:rsidRDefault="00C1540A" w:rsidP="00C1540A">
      <w:pPr>
        <w:spacing w:before="120" w:after="120"/>
        <w:ind w:right="235"/>
        <w:jc w:val="both"/>
        <w:rPr>
          <w:rFonts w:ascii="Arial" w:hAnsi="Arial" w:cs="Arial"/>
          <w:lang w:val="fr-FR"/>
        </w:rPr>
      </w:pPr>
      <w:r w:rsidRPr="00942A4D">
        <w:rPr>
          <w:rFonts w:ascii="Arial" w:eastAsia="Arial" w:hAnsi="Arial" w:cs="Arial"/>
          <w:lang w:val="en-GB" w:bidi="en-GB"/>
        </w:rPr>
        <w:t>For the introduction of the new IPV vaccine, the country has chosen the first option, which consists of replacing the current presentation of the Rotarix vaccine that is packaged in applicators (syringes) and takes up a lot of space with the Rotarix packaged in plastic tubes and takes up less space. The MSPP has started this replacement process.</w:t>
      </w:r>
    </w:p>
    <w:p w:rsidR="00C1540A" w:rsidRPr="00942A4D" w:rsidRDefault="00C1540A" w:rsidP="00C1540A">
      <w:pPr>
        <w:spacing w:before="120" w:after="120"/>
        <w:ind w:right="235"/>
        <w:jc w:val="both"/>
        <w:rPr>
          <w:rFonts w:ascii="Arial" w:hAnsi="Arial" w:cs="Arial"/>
          <w:lang w:val="fr-FR"/>
        </w:rPr>
      </w:pPr>
      <w:r w:rsidRPr="00942A4D">
        <w:rPr>
          <w:rFonts w:ascii="Arial" w:eastAsia="Arial" w:hAnsi="Arial" w:cs="Arial"/>
          <w:lang w:val="en-GB" w:bidi="en-GB"/>
        </w:rPr>
        <w:t>In the country's ten districts, positive storage capacity will be sufficient if and only if the rota vaccine presentation is changed, as discussed above. If it is kept in its current presentation (packed in applicators with a unit volume of 85.3 cm3/dose) the additional capacity will be 142 TCW3000SDD refrigerators at an estimated investment of US$ 1,775,000.</w:t>
      </w:r>
    </w:p>
    <w:p w:rsidR="00C1540A" w:rsidRPr="00942A4D" w:rsidRDefault="00C1540A" w:rsidP="00C1540A">
      <w:pPr>
        <w:spacing w:before="120" w:after="120"/>
        <w:ind w:right="235"/>
        <w:jc w:val="both"/>
        <w:rPr>
          <w:rFonts w:ascii="Arial" w:hAnsi="Arial" w:cs="Arial"/>
          <w:lang w:val="fr-FR"/>
        </w:rPr>
      </w:pPr>
      <w:r w:rsidRPr="00942A4D">
        <w:rPr>
          <w:rFonts w:ascii="Arial" w:eastAsia="Arial" w:hAnsi="Arial" w:cs="Arial"/>
          <w:lang w:val="en-GB" w:bidi="en-GB"/>
        </w:rPr>
        <w:t xml:space="preserve">There are sufficient quantities of coolers and vaccine carriers for all vaccines, including the IPV. </w:t>
      </w:r>
    </w:p>
    <w:p w:rsidR="00C1540A" w:rsidRPr="00942A4D" w:rsidRDefault="00C1540A" w:rsidP="00C1540A">
      <w:pPr>
        <w:spacing w:before="120" w:after="120"/>
        <w:ind w:right="475"/>
        <w:jc w:val="both"/>
        <w:rPr>
          <w:rFonts w:ascii="Arial" w:hAnsi="Arial" w:cs="Arial"/>
          <w:lang w:val="fr-FR"/>
        </w:rPr>
      </w:pPr>
      <w:r w:rsidRPr="00942A4D">
        <w:rPr>
          <w:rFonts w:ascii="Arial" w:eastAsia="Arial" w:hAnsi="Arial" w:cs="Arial"/>
          <w:lang w:val="en-GB" w:bidi="en-GB"/>
        </w:rPr>
        <w:t xml:space="preserve">IPV will be integrated into the existing distribution system, conducted by cold chain technicians using funding from partners, especially UNICEF. Vaccines are distributed from the central level to the districts quarterly using trucks and cold boxes. Facilities are supplied monthly from district warehouses. Note that the EPI received a donation of 3 trucks in 2014 from the Brazilian </w:t>
      </w:r>
      <w:r w:rsidR="003623BB">
        <w:rPr>
          <w:rFonts w:ascii="Arial" w:eastAsia="Arial" w:hAnsi="Arial" w:cs="Arial"/>
          <w:lang w:val="en-GB" w:bidi="en-GB"/>
        </w:rPr>
        <w:t>C</w:t>
      </w:r>
      <w:r w:rsidRPr="00942A4D">
        <w:rPr>
          <w:rFonts w:ascii="Arial" w:eastAsia="Arial" w:hAnsi="Arial" w:cs="Arial"/>
          <w:lang w:val="en-GB" w:bidi="en-GB"/>
        </w:rPr>
        <w:t>ooperation for the purposes of transporting vaccines from the central level to the districts.</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 xml:space="preserve">Most of the cold chain equipment in Haiti uses propane gas as the main energy source. Partners purchase and distribute this propane. The Brazilian </w:t>
      </w:r>
      <w:r w:rsidR="003623BB">
        <w:rPr>
          <w:rFonts w:ascii="Arial" w:eastAsia="Arial" w:hAnsi="Arial" w:cs="Arial"/>
          <w:bCs/>
          <w:lang w:val="en-GB" w:bidi="en-GB"/>
        </w:rPr>
        <w:t>C</w:t>
      </w:r>
      <w:r w:rsidRPr="00942A4D">
        <w:rPr>
          <w:rFonts w:ascii="Arial" w:eastAsia="Arial" w:hAnsi="Arial" w:cs="Arial"/>
          <w:bCs/>
          <w:lang w:val="en-GB" w:bidi="en-GB"/>
        </w:rPr>
        <w:t xml:space="preserve">ooperation is covering the purchase of all propane for 2014-2015 through private operators. It is important to note that, with support from partners (CDC, UNICEF, PAHO/WHO, etc.) the country is working hard to </w:t>
      </w:r>
      <w:r w:rsidRPr="00942A4D">
        <w:rPr>
          <w:rFonts w:ascii="Arial" w:eastAsia="Arial" w:hAnsi="Arial" w:cs="Arial"/>
          <w:bCs/>
          <w:lang w:val="en-GB" w:bidi="en-GB"/>
        </w:rPr>
        <w:lastRenderedPageBreak/>
        <w:t>gradually replace gas-powered refrigerators with solar-powered refrigerators. Therefore costs associated with propane purchases will be reduced considerably over the next several years.</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 xml:space="preserve">Three (3) generators with automatic starters were installed in the central warehouse to alleviate issues with electrical outages. </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The installation of receivers for remote temperature monitoring of central cold rooms will enable us to properly monitor equipment function.</w:t>
      </w:r>
    </w:p>
    <w:p w:rsidR="00C1540A" w:rsidRPr="00942A4D" w:rsidRDefault="00C1540A" w:rsidP="00C1540A">
      <w:pPr>
        <w:jc w:val="both"/>
        <w:rPr>
          <w:rFonts w:ascii="Arial" w:hAnsi="Arial" w:cs="Arial"/>
          <w:b/>
          <w:bCs/>
          <w:lang w:val="fr-FR"/>
        </w:rPr>
      </w:pPr>
      <w:r w:rsidRPr="00942A4D">
        <w:rPr>
          <w:rFonts w:ascii="Arial" w:eastAsia="Arial" w:hAnsi="Arial" w:cs="Arial"/>
          <w:b/>
          <w:bCs/>
          <w:lang w:val="en-GB" w:bidi="en-GB"/>
        </w:rPr>
        <w:t xml:space="preserve">3.5  Waste management and injection safety    </w:t>
      </w:r>
    </w:p>
    <w:p w:rsidR="00C1540A" w:rsidRPr="00942A4D" w:rsidRDefault="00C1540A" w:rsidP="00C1540A">
      <w:pPr>
        <w:spacing w:before="120"/>
        <w:ind w:right="595"/>
        <w:jc w:val="both"/>
        <w:rPr>
          <w:rFonts w:ascii="Arial" w:hAnsi="Arial" w:cs="Arial"/>
          <w:lang w:val="fr-FR"/>
        </w:rPr>
      </w:pPr>
      <w:r w:rsidRPr="00942A4D">
        <w:rPr>
          <w:rFonts w:ascii="Arial" w:eastAsia="Arial" w:hAnsi="Arial" w:cs="Arial"/>
          <w:lang w:val="en-GB" w:bidi="en-GB"/>
        </w:rPr>
        <w:t xml:space="preserve">IPV waste will be directly incorporated into the existing waste management system. This system is organized into a network of incinerators previously defined in the </w:t>
      </w:r>
      <w:r w:rsidR="00E7724E">
        <w:rPr>
          <w:rFonts w:ascii="Arial" w:eastAsia="Arial" w:hAnsi="Arial" w:cs="Arial"/>
          <w:lang w:val="en-GB" w:bidi="en-GB"/>
        </w:rPr>
        <w:t xml:space="preserve">framework of the </w:t>
      </w:r>
      <w:bookmarkStart w:id="2" w:name="_GoBack"/>
      <w:bookmarkEnd w:id="2"/>
      <w:r w:rsidRPr="00942A4D">
        <w:rPr>
          <w:rFonts w:ascii="Arial" w:eastAsia="Arial" w:hAnsi="Arial" w:cs="Arial"/>
          <w:lang w:val="en-GB" w:bidi="en-GB"/>
        </w:rPr>
        <w:t>national injection safety policy. Health facilities that have incinerators destroy their waste directly. Those that do not have incinerators collect, store and transport their waste to sites with incinerators for destruction.</w:t>
      </w: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3.6 Health worker training and supervision   </w:t>
      </w: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3.6.1. Training</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In all the following were trained during the Pentavalent and Rotavirus introduction: the entire EPI Directorate staff (1 Director, 1 Assistant Director, 1 manager of training/supervision/monitoring/evaluation, 1 data manager, 7 logistics staff, 1 social mobilizer), along with at least 3 EPI staff (1 coordinator, 2 logistics staff) in each of the 10 districts and at least 1 immunisation manager in 700 health facilities, including at least 420 CHWs responsible for outreach strategies.</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Because human resources are inadequate, the EPI Directorate is planning to:</w:t>
      </w:r>
    </w:p>
    <w:p w:rsidR="00C1540A" w:rsidRPr="00942A4D" w:rsidRDefault="00C1540A" w:rsidP="00C1540A">
      <w:pPr>
        <w:pStyle w:val="ListParagraph"/>
        <w:numPr>
          <w:ilvl w:val="0"/>
          <w:numId w:val="36"/>
        </w:numPr>
        <w:spacing w:after="0" w:line="240" w:lineRule="auto"/>
        <w:ind w:right="115"/>
        <w:rPr>
          <w:rFonts w:ascii="Arial" w:hAnsi="Arial" w:cs="Arial"/>
          <w:lang w:val="fr-FR"/>
        </w:rPr>
      </w:pPr>
      <w:r w:rsidRPr="00942A4D">
        <w:rPr>
          <w:rFonts w:ascii="Arial" w:eastAsia="Arial" w:hAnsi="Arial" w:cs="Arial"/>
          <w:lang w:val="en-GB" w:bidi="en-GB"/>
        </w:rPr>
        <w:t xml:space="preserve">Make additional staff, called "national professionals", available to each district by the end of September 2014; </w:t>
      </w:r>
    </w:p>
    <w:p w:rsidR="00C1540A" w:rsidRPr="00942A4D" w:rsidRDefault="00C1540A" w:rsidP="00C1540A">
      <w:pPr>
        <w:pStyle w:val="ListParagraph"/>
        <w:numPr>
          <w:ilvl w:val="0"/>
          <w:numId w:val="36"/>
        </w:numPr>
        <w:spacing w:after="0" w:line="240" w:lineRule="auto"/>
        <w:ind w:right="115"/>
        <w:rPr>
          <w:rFonts w:ascii="Arial" w:hAnsi="Arial" w:cs="Arial"/>
          <w:lang w:val="fr-FR"/>
        </w:rPr>
      </w:pPr>
      <w:r w:rsidRPr="00942A4D">
        <w:rPr>
          <w:rFonts w:ascii="Arial" w:eastAsia="Arial" w:hAnsi="Arial" w:cs="Arial"/>
          <w:lang w:val="en-GB" w:bidi="en-GB"/>
        </w:rPr>
        <w:t>Incorporate an additional 200 multipurpose CHWs, people who are identified and trained with HSS/GAVI financial support, on top of the 420 CHWs mentioned above.</w:t>
      </w:r>
    </w:p>
    <w:p w:rsidR="00C1540A" w:rsidRPr="00942A4D" w:rsidRDefault="00C1540A" w:rsidP="00C1540A">
      <w:pPr>
        <w:spacing w:after="0" w:line="240" w:lineRule="auto"/>
        <w:ind w:right="115"/>
        <w:rPr>
          <w:rFonts w:ascii="Arial" w:hAnsi="Arial" w:cs="Arial"/>
          <w:lang w:val="fr-FR"/>
        </w:rPr>
      </w:pPr>
    </w:p>
    <w:p w:rsidR="00C1540A" w:rsidRPr="00942A4D" w:rsidRDefault="003623BB" w:rsidP="00C1540A">
      <w:pPr>
        <w:spacing w:after="0" w:line="240" w:lineRule="auto"/>
        <w:ind w:right="115"/>
        <w:rPr>
          <w:rFonts w:ascii="Arial" w:hAnsi="Arial" w:cs="Arial"/>
          <w:lang w:val="fr-FR"/>
        </w:rPr>
      </w:pPr>
      <w:r>
        <w:rPr>
          <w:rFonts w:ascii="Arial" w:eastAsia="Arial" w:hAnsi="Arial" w:cs="Arial"/>
          <w:lang w:val="en-GB" w:bidi="en-GB"/>
        </w:rPr>
        <w:t>The main steps in training include</w:t>
      </w:r>
      <w:r w:rsidR="00C1540A" w:rsidRPr="00942A4D">
        <w:rPr>
          <w:rFonts w:ascii="Arial" w:eastAsia="Arial" w:hAnsi="Arial" w:cs="Arial"/>
          <w:lang w:val="en-GB" w:bidi="en-GB"/>
        </w:rPr>
        <w:t>:</w:t>
      </w:r>
    </w:p>
    <w:p w:rsidR="00C1540A" w:rsidRPr="00942A4D" w:rsidRDefault="003623BB" w:rsidP="003623BB">
      <w:pPr>
        <w:spacing w:after="0" w:line="240" w:lineRule="auto"/>
        <w:ind w:right="115"/>
        <w:rPr>
          <w:rFonts w:ascii="Arial" w:hAnsi="Arial" w:cs="Arial"/>
          <w:lang w:val="fr-FR"/>
        </w:rPr>
      </w:pPr>
      <w:r>
        <w:rPr>
          <w:rFonts w:ascii="Arial" w:eastAsia="Arial" w:hAnsi="Arial" w:cs="Arial"/>
          <w:lang w:val="en-GB" w:bidi="en-GB"/>
        </w:rPr>
        <w:t xml:space="preserve">    </w:t>
      </w:r>
      <w:r w:rsidR="00C1540A" w:rsidRPr="00942A4D">
        <w:rPr>
          <w:rFonts w:ascii="Arial" w:eastAsia="Arial" w:hAnsi="Arial" w:cs="Arial"/>
          <w:lang w:val="en-GB" w:bidi="en-GB"/>
        </w:rPr>
        <w:t xml:space="preserve">a) </w:t>
      </w:r>
      <w:r>
        <w:rPr>
          <w:rFonts w:ascii="Arial" w:eastAsia="Arial" w:hAnsi="Arial" w:cs="Arial"/>
          <w:lang w:val="en-GB" w:bidi="en-GB"/>
        </w:rPr>
        <w:tab/>
      </w:r>
      <w:r w:rsidR="00C1540A" w:rsidRPr="00942A4D">
        <w:rPr>
          <w:rFonts w:ascii="Arial" w:eastAsia="Arial" w:hAnsi="Arial" w:cs="Arial"/>
          <w:lang w:val="en-GB" w:bidi="en-GB"/>
        </w:rPr>
        <w:t>Adapting training materials</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 xml:space="preserve">Referring to lessons learned in previous introductions, the main materials </w:t>
      </w:r>
      <w:r w:rsidR="003623BB">
        <w:rPr>
          <w:rFonts w:ascii="Arial" w:eastAsia="Arial" w:hAnsi="Arial" w:cs="Arial"/>
          <w:lang w:val="en-GB" w:bidi="en-GB"/>
        </w:rPr>
        <w:t xml:space="preserve">are </w:t>
      </w:r>
      <w:r w:rsidRPr="00942A4D">
        <w:rPr>
          <w:rFonts w:ascii="Arial" w:eastAsia="Arial" w:hAnsi="Arial" w:cs="Arial"/>
          <w:lang w:val="en-GB" w:bidi="en-GB"/>
        </w:rPr>
        <w:t xml:space="preserve">to be developed: </w:t>
      </w:r>
    </w:p>
    <w:p w:rsidR="00C1540A" w:rsidRPr="00942A4D" w:rsidRDefault="00C1540A" w:rsidP="00C1540A">
      <w:pPr>
        <w:pStyle w:val="ListParagraph"/>
        <w:numPr>
          <w:ilvl w:val="0"/>
          <w:numId w:val="24"/>
        </w:numPr>
        <w:spacing w:after="0" w:line="240" w:lineRule="auto"/>
        <w:ind w:right="115"/>
        <w:rPr>
          <w:rFonts w:ascii="Arial" w:hAnsi="Arial" w:cs="Arial"/>
          <w:lang w:val="fr-FR"/>
        </w:rPr>
      </w:pPr>
      <w:r w:rsidRPr="00942A4D">
        <w:rPr>
          <w:rFonts w:ascii="Arial" w:eastAsia="Arial" w:hAnsi="Arial" w:cs="Arial"/>
          <w:lang w:val="en-GB" w:bidi="en-GB"/>
        </w:rPr>
        <w:t xml:space="preserve">IPV introduction guide (including items on form, vaccine administration technique, cold chain, vaccine storage and management, ESAVI surveillance, surveillance grids, monitoring, communication, etc.) will be adapted for the Haitian context </w:t>
      </w:r>
    </w:p>
    <w:p w:rsidR="00C1540A" w:rsidRPr="00942A4D" w:rsidRDefault="00C1540A" w:rsidP="00C1540A">
      <w:pPr>
        <w:pStyle w:val="ListParagraph"/>
        <w:numPr>
          <w:ilvl w:val="0"/>
          <w:numId w:val="24"/>
        </w:numPr>
        <w:spacing w:after="0" w:line="240" w:lineRule="auto"/>
        <w:ind w:right="115"/>
        <w:rPr>
          <w:rFonts w:ascii="Arial" w:hAnsi="Arial" w:cs="Arial"/>
          <w:lang w:val="fr-FR"/>
        </w:rPr>
      </w:pPr>
      <w:r w:rsidRPr="00942A4D">
        <w:rPr>
          <w:rFonts w:ascii="Arial" w:eastAsia="Arial" w:hAnsi="Arial" w:cs="Arial"/>
          <w:lang w:val="en-GB" w:bidi="en-GB"/>
        </w:rPr>
        <w:t>FAQ-based video, with images and illustrations; this video will be translated into Creole</w:t>
      </w:r>
    </w:p>
    <w:p w:rsidR="00C1540A" w:rsidRPr="00942A4D" w:rsidRDefault="00C1540A" w:rsidP="00C1540A">
      <w:pPr>
        <w:pStyle w:val="ListParagraph"/>
        <w:numPr>
          <w:ilvl w:val="0"/>
          <w:numId w:val="24"/>
        </w:numPr>
        <w:spacing w:after="0" w:line="240" w:lineRule="auto"/>
        <w:ind w:right="115"/>
        <w:rPr>
          <w:rFonts w:ascii="Arial" w:hAnsi="Arial" w:cs="Arial"/>
          <w:lang w:val="fr-FR"/>
        </w:rPr>
      </w:pPr>
      <w:r w:rsidRPr="00942A4D">
        <w:rPr>
          <w:rFonts w:ascii="Arial" w:eastAsia="Arial" w:hAnsi="Arial" w:cs="Arial"/>
          <w:lang w:val="en-GB" w:bidi="en-GB"/>
        </w:rPr>
        <w:t>Knowledge acquisition tests</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All of this documentation must be produced by March 2015</w:t>
      </w:r>
    </w:p>
    <w:p w:rsidR="00C1540A" w:rsidRPr="00942A4D" w:rsidRDefault="00C1540A" w:rsidP="00C1540A">
      <w:pPr>
        <w:spacing w:after="0" w:line="240" w:lineRule="auto"/>
        <w:ind w:right="115"/>
        <w:rPr>
          <w:rFonts w:ascii="Arial" w:hAnsi="Arial" w:cs="Arial"/>
          <w:lang w:val="fr-FR"/>
        </w:rPr>
      </w:pPr>
    </w:p>
    <w:p w:rsidR="00C1540A" w:rsidRPr="00942A4D" w:rsidRDefault="003623BB" w:rsidP="003623BB">
      <w:pPr>
        <w:spacing w:after="0" w:line="240" w:lineRule="auto"/>
        <w:ind w:right="115"/>
        <w:rPr>
          <w:rFonts w:ascii="Arial" w:hAnsi="Arial" w:cs="Arial"/>
          <w:lang w:val="fr-FR"/>
        </w:rPr>
      </w:pPr>
      <w:r>
        <w:rPr>
          <w:rFonts w:ascii="Arial" w:eastAsia="Arial" w:hAnsi="Arial" w:cs="Arial"/>
          <w:lang w:val="en-GB" w:bidi="en-GB"/>
        </w:rPr>
        <w:t xml:space="preserve">   </w:t>
      </w:r>
      <w:r w:rsidR="00C1540A" w:rsidRPr="00942A4D">
        <w:rPr>
          <w:rFonts w:ascii="Arial" w:eastAsia="Arial" w:hAnsi="Arial" w:cs="Arial"/>
          <w:lang w:val="en-GB" w:bidi="en-GB"/>
        </w:rPr>
        <w:t xml:space="preserve">b) </w:t>
      </w:r>
      <w:r>
        <w:rPr>
          <w:rFonts w:ascii="Arial" w:eastAsia="Arial" w:hAnsi="Arial" w:cs="Arial"/>
          <w:lang w:val="en-GB" w:bidi="en-GB"/>
        </w:rPr>
        <w:tab/>
      </w:r>
      <w:r w:rsidR="00C1540A" w:rsidRPr="00942A4D">
        <w:rPr>
          <w:rFonts w:ascii="Arial" w:eastAsia="Arial" w:hAnsi="Arial" w:cs="Arial"/>
          <w:lang w:val="en-GB" w:bidi="en-GB"/>
        </w:rPr>
        <w:t xml:space="preserve">Actual training </w:t>
      </w:r>
    </w:p>
    <w:p w:rsidR="00C1540A" w:rsidRPr="00942A4D" w:rsidRDefault="00C1540A" w:rsidP="00C1540A">
      <w:pPr>
        <w:spacing w:after="0" w:line="240" w:lineRule="auto"/>
        <w:ind w:right="115"/>
        <w:jc w:val="both"/>
        <w:rPr>
          <w:rFonts w:ascii="Arial" w:hAnsi="Arial" w:cs="Arial"/>
          <w:lang w:val="fr-FR"/>
        </w:rPr>
      </w:pPr>
      <w:r w:rsidRPr="00942A4D">
        <w:rPr>
          <w:rFonts w:ascii="Arial" w:eastAsia="Arial" w:hAnsi="Arial" w:cs="Arial"/>
          <w:lang w:val="en-GB" w:bidi="en-GB"/>
        </w:rPr>
        <w:t>Training for national actors will take place in April, for district staff in May and for health facilities and CHWs in June.</w:t>
      </w:r>
    </w:p>
    <w:p w:rsidR="00C1540A" w:rsidRPr="00942A4D" w:rsidRDefault="00C1540A" w:rsidP="00C1540A">
      <w:pPr>
        <w:spacing w:after="0" w:line="240" w:lineRule="auto"/>
        <w:ind w:right="115"/>
        <w:jc w:val="both"/>
        <w:rPr>
          <w:rFonts w:ascii="Arial" w:hAnsi="Arial" w:cs="Arial"/>
          <w:lang w:val="fr-FR"/>
        </w:rPr>
      </w:pPr>
    </w:p>
    <w:p w:rsidR="00C1540A" w:rsidRPr="00942A4D" w:rsidRDefault="00C1540A" w:rsidP="00C1540A">
      <w:pPr>
        <w:spacing w:after="0" w:line="240" w:lineRule="auto"/>
        <w:ind w:right="115"/>
        <w:jc w:val="both"/>
        <w:rPr>
          <w:rFonts w:ascii="Arial" w:hAnsi="Arial" w:cs="Arial"/>
          <w:lang w:val="fr-FR"/>
        </w:rPr>
      </w:pPr>
      <w:r w:rsidRPr="00942A4D">
        <w:rPr>
          <w:rFonts w:ascii="Arial" w:eastAsia="Arial" w:hAnsi="Arial" w:cs="Arial"/>
          <w:lang w:val="en-GB" w:bidi="en-GB"/>
        </w:rPr>
        <w:lastRenderedPageBreak/>
        <w:t>The training sessions will take one day and will be conducted in cascade fashion:  Training at the central level, including recently hired national professionals, who will in turn train district level personnel; these will then conduct training at health facilities, which will in turn train CHWs. However, depending on the situation analysis, the central level may supervise some of the training in the districts or even health facilities.</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rPr>
          <w:rFonts w:ascii="Arial" w:hAnsi="Arial" w:cs="Arial"/>
          <w:b/>
          <w:lang w:val="fr-FR"/>
        </w:rPr>
      </w:pPr>
      <w:r w:rsidRPr="00942A4D">
        <w:rPr>
          <w:rFonts w:ascii="Arial" w:eastAsia="Arial" w:hAnsi="Arial" w:cs="Arial"/>
          <w:b/>
          <w:bCs/>
          <w:lang w:val="en-GB" w:bidi="en-GB"/>
        </w:rPr>
        <w:t>3.6.2. Supervision</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0" w:line="240" w:lineRule="auto"/>
        <w:ind w:right="115"/>
        <w:jc w:val="both"/>
        <w:rPr>
          <w:rFonts w:ascii="Arial" w:hAnsi="Arial" w:cs="Arial"/>
          <w:lang w:val="fr-FR"/>
        </w:rPr>
      </w:pPr>
      <w:r w:rsidRPr="00942A4D">
        <w:rPr>
          <w:rFonts w:ascii="Arial" w:eastAsia="Arial" w:hAnsi="Arial" w:cs="Arial"/>
          <w:lang w:val="en-GB" w:bidi="en-GB"/>
        </w:rPr>
        <w:t>With the support of the ICC technical, logistics and communication subcommittees, the EPI Directorate will conduct at least one supervision in each district during the preparatory phase of the introduction between March and June 2015, another during the introduction itself between July and September 2015 and a post-introduction supervision between October and December 2015. The frequency of central supervision visits to districts may be changed depending on the specific analysis for each of the 10 districts.</w:t>
      </w:r>
    </w:p>
    <w:p w:rsidR="00C1540A" w:rsidRPr="00942A4D" w:rsidRDefault="00C1540A" w:rsidP="00C1540A">
      <w:pPr>
        <w:spacing w:after="0" w:line="240" w:lineRule="auto"/>
        <w:ind w:right="115"/>
        <w:jc w:val="both"/>
        <w:rPr>
          <w:rFonts w:ascii="Arial" w:hAnsi="Arial" w:cs="Arial"/>
          <w:lang w:val="fr-FR"/>
        </w:rPr>
      </w:pPr>
    </w:p>
    <w:p w:rsidR="00C1540A" w:rsidRPr="00942A4D" w:rsidRDefault="00C1540A" w:rsidP="00C1540A">
      <w:pPr>
        <w:spacing w:after="0" w:line="240" w:lineRule="auto"/>
        <w:ind w:right="115"/>
        <w:jc w:val="both"/>
        <w:rPr>
          <w:rFonts w:ascii="Arial" w:hAnsi="Arial" w:cs="Arial"/>
          <w:lang w:val="fr-FR"/>
        </w:rPr>
      </w:pPr>
      <w:r w:rsidRPr="00942A4D">
        <w:rPr>
          <w:rFonts w:ascii="Arial" w:eastAsia="Arial" w:hAnsi="Arial" w:cs="Arial"/>
          <w:lang w:val="en-GB" w:bidi="en-GB"/>
        </w:rPr>
        <w:t>With the support of the new staff made available to them by the EPI Directorate, the 10 districts will conduct at least one supervisory visit per month per health facility in each of the 3 vaccine introduction phases.</w:t>
      </w:r>
    </w:p>
    <w:p w:rsidR="00C1540A" w:rsidRPr="00942A4D" w:rsidRDefault="00C1540A" w:rsidP="00C1540A">
      <w:pPr>
        <w:spacing w:after="0" w:line="240" w:lineRule="auto"/>
        <w:ind w:right="115"/>
        <w:jc w:val="both"/>
        <w:rPr>
          <w:rFonts w:ascii="Arial" w:hAnsi="Arial" w:cs="Arial"/>
          <w:lang w:val="fr-FR"/>
        </w:rPr>
      </w:pPr>
    </w:p>
    <w:p w:rsidR="00C1540A" w:rsidRPr="00942A4D" w:rsidRDefault="00C1540A" w:rsidP="00C1540A">
      <w:pPr>
        <w:spacing w:after="0" w:line="240" w:lineRule="auto"/>
        <w:ind w:right="115"/>
        <w:jc w:val="both"/>
        <w:rPr>
          <w:rFonts w:ascii="Arial" w:hAnsi="Arial" w:cs="Arial"/>
          <w:lang w:val="fr-FR"/>
        </w:rPr>
      </w:pPr>
      <w:r w:rsidRPr="00942A4D">
        <w:rPr>
          <w:rFonts w:ascii="Arial" w:eastAsia="Arial" w:hAnsi="Arial" w:cs="Arial"/>
          <w:lang w:val="en-GB" w:bidi="en-GB"/>
        </w:rPr>
        <w:t>These supervisory visits will be incorporated into other EPI activities.</w:t>
      </w:r>
    </w:p>
    <w:p w:rsidR="00C1540A" w:rsidRPr="00942A4D" w:rsidRDefault="00C1540A" w:rsidP="00C1540A">
      <w:pPr>
        <w:rPr>
          <w:rFonts w:ascii="Arial" w:hAnsi="Arial" w:cs="Arial"/>
          <w:bCs/>
          <w:lang w:val="fr-FR"/>
        </w:rPr>
      </w:pP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3.7 Risks and challenges      </w:t>
      </w:r>
    </w:p>
    <w:tbl>
      <w:tblPr>
        <w:tblStyle w:val="TableGrid"/>
        <w:tblW w:w="0" w:type="auto"/>
        <w:tblLook w:val="04A0" w:firstRow="1" w:lastRow="0" w:firstColumn="1" w:lastColumn="0" w:noHBand="0" w:noVBand="1"/>
      </w:tblPr>
      <w:tblGrid>
        <w:gridCol w:w="2178"/>
        <w:gridCol w:w="4860"/>
        <w:gridCol w:w="2538"/>
      </w:tblGrid>
      <w:tr w:rsidR="0052109A" w:rsidTr="00C1540A">
        <w:tc>
          <w:tcPr>
            <w:tcW w:w="2178" w:type="dxa"/>
          </w:tcPr>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Area </w:t>
            </w:r>
          </w:p>
        </w:tc>
        <w:tc>
          <w:tcPr>
            <w:tcW w:w="4860" w:type="dxa"/>
          </w:tcPr>
          <w:p w:rsidR="00C1540A" w:rsidRPr="00942A4D" w:rsidRDefault="00C1540A" w:rsidP="00C1540A">
            <w:pPr>
              <w:rPr>
                <w:rFonts w:ascii="Arial" w:hAnsi="Arial" w:cs="Arial"/>
                <w:b/>
                <w:bCs/>
                <w:lang w:val="fr-FR"/>
              </w:rPr>
            </w:pPr>
            <w:r w:rsidRPr="00942A4D">
              <w:rPr>
                <w:rFonts w:ascii="Arial" w:eastAsia="Arial" w:hAnsi="Arial" w:cs="Arial"/>
                <w:b/>
                <w:bCs/>
                <w:lang w:val="en-GB" w:bidi="en-GB"/>
              </w:rPr>
              <w:t>Main risks and challenges</w:t>
            </w:r>
          </w:p>
        </w:tc>
        <w:tc>
          <w:tcPr>
            <w:tcW w:w="2538" w:type="dxa"/>
          </w:tcPr>
          <w:p w:rsidR="00C1540A" w:rsidRPr="00942A4D" w:rsidRDefault="00C1540A" w:rsidP="00C1540A">
            <w:pPr>
              <w:rPr>
                <w:rFonts w:ascii="Arial" w:hAnsi="Arial" w:cs="Arial"/>
                <w:b/>
                <w:bCs/>
                <w:lang w:val="fr-FR"/>
              </w:rPr>
            </w:pPr>
            <w:r w:rsidRPr="00942A4D">
              <w:rPr>
                <w:rFonts w:ascii="Arial" w:eastAsia="Arial" w:hAnsi="Arial" w:cs="Arial"/>
                <w:b/>
                <w:bCs/>
                <w:lang w:val="en-GB" w:bidi="en-GB"/>
              </w:rPr>
              <w:t>Risk-reduction strategies</w:t>
            </w:r>
          </w:p>
          <w:p w:rsidR="00C1540A" w:rsidRPr="00942A4D" w:rsidRDefault="00C1540A" w:rsidP="00C1540A">
            <w:pPr>
              <w:rPr>
                <w:rFonts w:ascii="Arial" w:hAnsi="Arial" w:cs="Arial"/>
                <w:b/>
                <w:bCs/>
                <w:lang w:val="fr-FR"/>
              </w:rPr>
            </w:pPr>
          </w:p>
        </w:tc>
      </w:tr>
      <w:tr w:rsidR="0052109A" w:rsidTr="00C1540A">
        <w:tc>
          <w:tcPr>
            <w:tcW w:w="2178" w:type="dxa"/>
          </w:tcPr>
          <w:p w:rsidR="00C1540A" w:rsidRPr="00942A4D" w:rsidRDefault="00C1540A" w:rsidP="00C1540A">
            <w:pPr>
              <w:autoSpaceDE w:val="0"/>
              <w:autoSpaceDN w:val="0"/>
              <w:adjustRightInd w:val="0"/>
              <w:rPr>
                <w:rFonts w:ascii="Arial" w:hAnsi="Arial" w:cs="Arial"/>
                <w:lang w:val="fr-FR"/>
              </w:rPr>
            </w:pPr>
            <w:r w:rsidRPr="00942A4D">
              <w:rPr>
                <w:rFonts w:ascii="Arial" w:eastAsia="Arial" w:hAnsi="Arial" w:cs="Arial"/>
                <w:lang w:val="en-GB" w:bidi="en-GB"/>
              </w:rPr>
              <w:t>Funding</w:t>
            </w:r>
          </w:p>
        </w:tc>
        <w:tc>
          <w:tcPr>
            <w:tcW w:w="4860" w:type="dxa"/>
          </w:tcPr>
          <w:p w:rsidR="00C1540A" w:rsidRPr="00942A4D" w:rsidRDefault="00C1540A" w:rsidP="00C1540A">
            <w:pPr>
              <w:autoSpaceDE w:val="0"/>
              <w:autoSpaceDN w:val="0"/>
              <w:adjustRightInd w:val="0"/>
              <w:rPr>
                <w:rFonts w:ascii="Arial" w:hAnsi="Arial" w:cs="Arial"/>
                <w:lang w:val="fr-FR"/>
              </w:rPr>
            </w:pPr>
            <w:r w:rsidRPr="00942A4D">
              <w:rPr>
                <w:rFonts w:ascii="Arial" w:eastAsia="Arial" w:hAnsi="Arial" w:cs="Arial"/>
                <w:lang w:val="en-GB" w:bidi="en-GB"/>
              </w:rPr>
              <w:t xml:space="preserve">Funding for the IPV introduction, vaccines and operational costs depends heavily on outside resources. </w:t>
            </w:r>
          </w:p>
        </w:tc>
        <w:tc>
          <w:tcPr>
            <w:tcW w:w="2538" w:type="dxa"/>
          </w:tcPr>
          <w:p w:rsidR="00C1540A" w:rsidRPr="00942A4D" w:rsidRDefault="00C1540A" w:rsidP="00C1540A">
            <w:pPr>
              <w:ind w:right="115"/>
              <w:rPr>
                <w:rFonts w:ascii="Arial" w:hAnsi="Arial" w:cs="Arial"/>
                <w:lang w:val="fr-FR"/>
              </w:rPr>
            </w:pPr>
            <w:r w:rsidRPr="00942A4D">
              <w:rPr>
                <w:rFonts w:ascii="Arial" w:eastAsia="Arial" w:hAnsi="Arial" w:cs="Arial"/>
                <w:lang w:val="en-GB" w:bidi="en-GB"/>
              </w:rPr>
              <w:t xml:space="preserve">Submit the IPV introduction plan with all required documentation to GAVI before the deadline </w:t>
            </w:r>
          </w:p>
          <w:p w:rsidR="00C1540A" w:rsidRPr="00942A4D" w:rsidRDefault="00C1540A" w:rsidP="00C1540A">
            <w:pPr>
              <w:ind w:right="115"/>
              <w:rPr>
                <w:rFonts w:ascii="Arial" w:hAnsi="Arial" w:cs="Arial"/>
                <w:bCs/>
                <w:lang w:val="fr-FR"/>
              </w:rPr>
            </w:pPr>
          </w:p>
        </w:tc>
      </w:tr>
      <w:tr w:rsidR="0052109A" w:rsidTr="00C1540A">
        <w:tc>
          <w:tcPr>
            <w:tcW w:w="2178" w:type="dxa"/>
          </w:tcPr>
          <w:p w:rsidR="00C1540A" w:rsidRPr="00942A4D" w:rsidRDefault="00C1540A" w:rsidP="00C1540A">
            <w:pPr>
              <w:rPr>
                <w:rFonts w:ascii="Arial" w:hAnsi="Arial" w:cs="Arial"/>
                <w:lang w:val="fr-FR"/>
              </w:rPr>
            </w:pPr>
          </w:p>
          <w:p w:rsidR="00C1540A" w:rsidRPr="00942A4D" w:rsidRDefault="00C1540A" w:rsidP="00C1540A">
            <w:pPr>
              <w:rPr>
                <w:rFonts w:ascii="Arial" w:hAnsi="Arial" w:cs="Arial"/>
                <w:lang w:val="fr-FR"/>
              </w:rPr>
            </w:pPr>
          </w:p>
          <w:p w:rsidR="00C1540A" w:rsidRPr="00942A4D" w:rsidRDefault="00C1540A" w:rsidP="00C1540A">
            <w:pPr>
              <w:rPr>
                <w:rFonts w:ascii="Arial" w:hAnsi="Arial" w:cs="Arial"/>
                <w:lang w:val="fr-FR"/>
              </w:rPr>
            </w:pPr>
          </w:p>
          <w:p w:rsidR="00C1540A" w:rsidRPr="00942A4D" w:rsidRDefault="00C1540A" w:rsidP="00C1540A">
            <w:pPr>
              <w:rPr>
                <w:rFonts w:ascii="Arial" w:hAnsi="Arial" w:cs="Arial"/>
                <w:lang w:val="fr-FR"/>
              </w:rPr>
            </w:pPr>
          </w:p>
          <w:p w:rsidR="00C1540A" w:rsidRPr="00942A4D" w:rsidRDefault="00C1540A" w:rsidP="00C1540A">
            <w:pPr>
              <w:rPr>
                <w:rFonts w:ascii="Arial" w:hAnsi="Arial" w:cs="Arial"/>
                <w:lang w:val="fr-FR"/>
              </w:rPr>
            </w:pPr>
            <w:r w:rsidRPr="00942A4D">
              <w:rPr>
                <w:rFonts w:ascii="Arial" w:eastAsia="Arial" w:hAnsi="Arial" w:cs="Arial"/>
                <w:lang w:val="en-GB" w:bidi="en-GB"/>
              </w:rPr>
              <w:t>Cold chain</w:t>
            </w:r>
          </w:p>
        </w:tc>
        <w:tc>
          <w:tcPr>
            <w:tcW w:w="4860" w:type="dxa"/>
          </w:tcPr>
          <w:p w:rsidR="00C1540A" w:rsidRPr="00942A4D" w:rsidRDefault="00C1540A" w:rsidP="00C1540A">
            <w:pPr>
              <w:rPr>
                <w:rFonts w:ascii="Arial" w:hAnsi="Arial" w:cs="Arial"/>
                <w:bCs/>
                <w:lang w:val="fr-FR"/>
              </w:rPr>
            </w:pPr>
            <w:r w:rsidRPr="00942A4D">
              <w:rPr>
                <w:rFonts w:ascii="Arial" w:eastAsia="Arial" w:hAnsi="Arial" w:cs="Arial"/>
                <w:lang w:val="en-GB" w:bidi="en-GB"/>
              </w:rPr>
              <w:t>Current net positive storage capacity for vaccines, including the IPV, will be sufficient if and only if the current rota vaccine presentation, with a unit volume of 85.3 cm</w:t>
            </w:r>
            <w:r w:rsidRPr="00942A4D">
              <w:rPr>
                <w:rFonts w:ascii="Arial" w:eastAsia="Arial" w:hAnsi="Arial" w:cs="Arial"/>
                <w:vertAlign w:val="superscript"/>
                <w:lang w:val="en-GB" w:bidi="en-GB"/>
              </w:rPr>
              <w:t>3</w:t>
            </w:r>
            <w:r w:rsidRPr="00942A4D">
              <w:rPr>
                <w:rFonts w:ascii="Arial" w:eastAsia="Arial" w:hAnsi="Arial" w:cs="Arial"/>
                <w:lang w:val="en-GB" w:bidi="en-GB"/>
              </w:rPr>
              <w:t>, is replaced by the one with a unit volume of 17.1 cm</w:t>
            </w:r>
            <w:r w:rsidRPr="00942A4D">
              <w:rPr>
                <w:rFonts w:ascii="Arial" w:eastAsia="Arial" w:hAnsi="Arial" w:cs="Arial"/>
                <w:vertAlign w:val="superscript"/>
                <w:lang w:val="en-GB" w:bidi="en-GB"/>
              </w:rPr>
              <w:t>3</w:t>
            </w:r>
            <w:r w:rsidRPr="00942A4D">
              <w:rPr>
                <w:rFonts w:ascii="Arial" w:eastAsia="Arial" w:hAnsi="Arial" w:cs="Arial"/>
                <w:lang w:val="en-GB" w:bidi="en-GB"/>
              </w:rPr>
              <w:t>.</w:t>
            </w:r>
          </w:p>
        </w:tc>
        <w:tc>
          <w:tcPr>
            <w:tcW w:w="2538" w:type="dxa"/>
          </w:tcPr>
          <w:p w:rsidR="00C1540A" w:rsidRPr="00942A4D" w:rsidRDefault="00C1540A" w:rsidP="00C1540A">
            <w:pPr>
              <w:ind w:right="115"/>
              <w:rPr>
                <w:rFonts w:ascii="Arial" w:hAnsi="Arial" w:cs="Arial"/>
                <w:vertAlign w:val="superscript"/>
                <w:lang w:val="fr-FR"/>
              </w:rPr>
            </w:pPr>
            <w:r w:rsidRPr="00942A4D">
              <w:rPr>
                <w:rFonts w:ascii="Arial" w:eastAsia="Arial" w:hAnsi="Arial" w:cs="Arial"/>
                <w:lang w:val="en-GB" w:bidi="en-GB"/>
              </w:rPr>
              <w:t>The EPI Directorate (DPEV) should take all possible measures to order the rota vaccine with the 17.1 cm</w:t>
            </w:r>
            <w:r w:rsidRPr="00942A4D">
              <w:rPr>
                <w:rFonts w:ascii="Arial" w:eastAsia="Arial" w:hAnsi="Arial" w:cs="Arial"/>
                <w:vertAlign w:val="superscript"/>
                <w:lang w:val="en-GB" w:bidi="en-GB"/>
              </w:rPr>
              <w:t>3</w:t>
            </w:r>
            <w:r w:rsidRPr="00942A4D">
              <w:rPr>
                <w:rFonts w:ascii="Arial" w:eastAsia="Arial" w:hAnsi="Arial" w:cs="Arial"/>
                <w:lang w:val="en-GB" w:bidi="en-GB"/>
              </w:rPr>
              <w:t xml:space="preserve"> unit volume.</w:t>
            </w:r>
          </w:p>
          <w:p w:rsidR="00C1540A" w:rsidRPr="00942A4D" w:rsidRDefault="00C1540A" w:rsidP="00C1540A">
            <w:pPr>
              <w:rPr>
                <w:rFonts w:ascii="Arial" w:hAnsi="Arial" w:cs="Arial"/>
                <w:bCs/>
                <w:lang w:val="fr-FR"/>
              </w:rPr>
            </w:pPr>
          </w:p>
        </w:tc>
      </w:tr>
      <w:tr w:rsidR="0052109A" w:rsidTr="00C1540A">
        <w:tc>
          <w:tcPr>
            <w:tcW w:w="2178" w:type="dxa"/>
            <w:vMerge w:val="restart"/>
          </w:tcPr>
          <w:p w:rsidR="00C1540A" w:rsidRPr="00942A4D" w:rsidRDefault="00C1540A" w:rsidP="00C1540A">
            <w:pPr>
              <w:rPr>
                <w:rFonts w:ascii="Arial" w:hAnsi="Arial" w:cs="Arial"/>
                <w:lang w:val="fr-FR"/>
              </w:rPr>
            </w:pPr>
            <w:r w:rsidRPr="00942A4D">
              <w:rPr>
                <w:rFonts w:ascii="Arial" w:eastAsia="Arial" w:hAnsi="Arial" w:cs="Arial"/>
                <w:lang w:val="en-GB" w:bidi="en-GB"/>
              </w:rPr>
              <w:t>Programme</w:t>
            </w:r>
          </w:p>
        </w:tc>
        <w:tc>
          <w:tcPr>
            <w:tcW w:w="4860" w:type="dxa"/>
          </w:tcPr>
          <w:p w:rsidR="00C1540A" w:rsidRPr="00942A4D" w:rsidRDefault="00C1540A" w:rsidP="00C1540A">
            <w:pPr>
              <w:rPr>
                <w:rFonts w:ascii="Arial" w:hAnsi="Arial" w:cs="Arial"/>
                <w:bCs/>
                <w:lang w:val="fr-FR"/>
              </w:rPr>
            </w:pPr>
            <w:r w:rsidRPr="00942A4D">
              <w:rPr>
                <w:rFonts w:ascii="Arial" w:eastAsia="Arial" w:hAnsi="Arial" w:cs="Arial"/>
                <w:lang w:val="en-GB" w:bidi="en-GB"/>
              </w:rPr>
              <w:t>In addition to the IPV introduction, an external evaluation of the EPI including an immunisation coverage survey is scheduled in 2015, followed by the development of the 2016-2020 cMYP, organisation of the follow-up measles/rubella campaign, the cholera vaccination campaign, elimination of MNT and introduction of the pneumo vaccine.</w:t>
            </w:r>
          </w:p>
        </w:tc>
        <w:tc>
          <w:tcPr>
            <w:tcW w:w="2538" w:type="dxa"/>
          </w:tcPr>
          <w:p w:rsidR="00C1540A" w:rsidRPr="00942A4D" w:rsidRDefault="00C1540A" w:rsidP="00C1540A">
            <w:pPr>
              <w:rPr>
                <w:rFonts w:ascii="Arial" w:hAnsi="Arial" w:cs="Arial"/>
                <w:bCs/>
                <w:lang w:val="fr-FR"/>
              </w:rPr>
            </w:pPr>
            <w:r w:rsidRPr="00942A4D">
              <w:rPr>
                <w:rFonts w:ascii="Arial" w:eastAsia="Arial" w:hAnsi="Arial" w:cs="Arial"/>
                <w:bCs/>
                <w:lang w:val="en-GB" w:bidi="en-GB"/>
              </w:rPr>
              <w:t xml:space="preserve">The EPI Directorate, with partner support, must develop an EPI operations plan that incorporates all of the activities planned in 2015 with an activity schedule, and must see that this schedule is followed to avoid any </w:t>
            </w:r>
            <w:r w:rsidRPr="00942A4D">
              <w:rPr>
                <w:rFonts w:ascii="Arial" w:eastAsia="Arial" w:hAnsi="Arial" w:cs="Arial"/>
                <w:bCs/>
                <w:lang w:val="en-GB" w:bidi="en-GB"/>
              </w:rPr>
              <w:lastRenderedPageBreak/>
              <w:t>overlap.</w:t>
            </w:r>
          </w:p>
        </w:tc>
      </w:tr>
      <w:tr w:rsidR="0052109A" w:rsidTr="00C1540A">
        <w:tc>
          <w:tcPr>
            <w:tcW w:w="2178" w:type="dxa"/>
            <w:vMerge/>
          </w:tcPr>
          <w:p w:rsidR="00C1540A" w:rsidRPr="00942A4D" w:rsidRDefault="00C1540A" w:rsidP="00C1540A">
            <w:pPr>
              <w:rPr>
                <w:rFonts w:ascii="Arial" w:hAnsi="Arial" w:cs="Arial"/>
                <w:lang w:val="fr-FR"/>
              </w:rPr>
            </w:pPr>
          </w:p>
        </w:tc>
        <w:tc>
          <w:tcPr>
            <w:tcW w:w="4860" w:type="dxa"/>
          </w:tcPr>
          <w:p w:rsidR="00C1540A" w:rsidRPr="00942A4D" w:rsidRDefault="00C1540A" w:rsidP="00C1540A">
            <w:pPr>
              <w:rPr>
                <w:rFonts w:ascii="Arial" w:hAnsi="Arial" w:cs="Arial"/>
                <w:bCs/>
                <w:lang w:val="fr-FR"/>
              </w:rPr>
            </w:pPr>
            <w:r w:rsidRPr="00942A4D">
              <w:rPr>
                <w:rFonts w:ascii="Arial" w:eastAsia="Arial" w:hAnsi="Arial" w:cs="Arial"/>
                <w:lang w:val="en-GB" w:bidi="en-GB"/>
              </w:rPr>
              <w:t xml:space="preserve">Immunisation is integrated into 700 out of approximately 900 health facilities. The 200 facilities that do not include immunisation lack the human resources and refrigerators to do so. </w:t>
            </w:r>
          </w:p>
        </w:tc>
        <w:tc>
          <w:tcPr>
            <w:tcW w:w="2538" w:type="dxa"/>
          </w:tcPr>
          <w:p w:rsidR="00C1540A" w:rsidRPr="00942A4D" w:rsidRDefault="00C1540A" w:rsidP="00C1540A">
            <w:pPr>
              <w:rPr>
                <w:rFonts w:ascii="Arial" w:hAnsi="Arial" w:cs="Arial"/>
                <w:bCs/>
                <w:lang w:val="fr-FR"/>
              </w:rPr>
            </w:pPr>
            <w:r w:rsidRPr="00942A4D">
              <w:rPr>
                <w:rFonts w:ascii="Arial" w:eastAsia="Arial" w:hAnsi="Arial" w:cs="Arial"/>
                <w:bCs/>
                <w:lang w:val="en-GB" w:bidi="en-GB"/>
              </w:rPr>
              <w:t>Outreach strategies, from health facilities identified during microplanning, will be used to vaccinate children in the health zones around these 200 facilities.</w:t>
            </w:r>
          </w:p>
        </w:tc>
      </w:tr>
    </w:tbl>
    <w:p w:rsidR="00C1540A" w:rsidRPr="00942A4D" w:rsidRDefault="00C1540A" w:rsidP="00C1540A">
      <w:pPr>
        <w:rPr>
          <w:rFonts w:ascii="Arial" w:hAnsi="Arial" w:cs="Arial"/>
          <w:b/>
          <w:lang w:val="fr-FR"/>
        </w:rPr>
      </w:pPr>
    </w:p>
    <w:p w:rsidR="00C1540A" w:rsidRPr="00942A4D" w:rsidRDefault="00C1540A" w:rsidP="00C1540A">
      <w:pPr>
        <w:spacing w:after="120"/>
        <w:rPr>
          <w:rFonts w:ascii="Arial" w:eastAsia="SimSun" w:hAnsi="Arial" w:cs="Arial"/>
          <w:b/>
          <w:sz w:val="24"/>
          <w:szCs w:val="24"/>
          <w:lang w:val="fr-FR"/>
        </w:rPr>
      </w:pPr>
      <w:r w:rsidRPr="00942A4D">
        <w:rPr>
          <w:rFonts w:ascii="Arial" w:eastAsia="Arial" w:hAnsi="Arial" w:cs="Arial"/>
          <w:b/>
          <w:bCs/>
          <w:sz w:val="24"/>
          <w:szCs w:val="24"/>
          <w:lang w:val="en-GB" w:bidi="en-GB"/>
        </w:rPr>
        <w:t xml:space="preserve">4. Situational analysis of the immunisation programme   </w:t>
      </w: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4.1. General country context   </w:t>
      </w:r>
    </w:p>
    <w:p w:rsidR="00C1540A" w:rsidRPr="00942A4D" w:rsidRDefault="00C1540A" w:rsidP="00C1540A">
      <w:pPr>
        <w:rPr>
          <w:rFonts w:ascii="Arial" w:hAnsi="Arial" w:cs="Arial"/>
          <w:b/>
          <w:lang w:val="fr-FR"/>
        </w:rPr>
      </w:pPr>
      <w:r w:rsidRPr="00942A4D">
        <w:rPr>
          <w:rFonts w:ascii="Arial" w:eastAsia="Arial" w:hAnsi="Arial" w:cs="Arial"/>
          <w:b/>
          <w:bCs/>
          <w:lang w:val="en-GB" w:bidi="en-GB"/>
        </w:rPr>
        <w:t xml:space="preserve">Geographic and demographic situation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The Republic of Haiti covers one-third of the western part of the island of Hispaniola, which it shares with the Dominican Republic. Its land area is 27,750 km2.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The most recent General Population and Housing Census (GPHC) conducted by the Haitian Institute for Statistics and Informatics (IHSI) in 2003, showed a population of 8,938,655. The 2014 population is estimated to be 11,245,571 using a 2.76% growth rate. This population is quite young, with 12% under 5 years of age and more than 50% under 21. Male-female distribution shows 52% of the population is female and 48% is male.</w:t>
      </w:r>
    </w:p>
    <w:p w:rsidR="00C1540A" w:rsidRPr="00942A4D" w:rsidRDefault="00C1540A" w:rsidP="00C1540A">
      <w:pPr>
        <w:spacing w:line="240" w:lineRule="auto"/>
        <w:rPr>
          <w:rFonts w:ascii="Arial" w:hAnsi="Arial" w:cs="Arial"/>
          <w:b/>
          <w:lang w:val="fr-FR"/>
        </w:rPr>
      </w:pPr>
      <w:r w:rsidRPr="00942A4D">
        <w:rPr>
          <w:rFonts w:ascii="Arial" w:eastAsia="Arial" w:hAnsi="Arial" w:cs="Arial"/>
          <w:lang w:val="en-GB" w:bidi="en-GB"/>
        </w:rPr>
        <w:br/>
        <w:t>The population density is 373 inhabitants per km2. Approximately 60% of the population live in rural areas. Two-thirds of this rural population live in mountainous and isolated areas. Because of this, and the dispersion of rural habitat, access to basic health services, including immunisation, is extremely difficult.</w:t>
      </w:r>
      <w:r w:rsidRPr="00942A4D">
        <w:rPr>
          <w:rFonts w:ascii="Arial" w:eastAsia="Arial" w:hAnsi="Arial" w:cs="Arial"/>
          <w:lang w:val="en-GB" w:bidi="en-GB"/>
        </w:rPr>
        <w:br/>
      </w:r>
    </w:p>
    <w:p w:rsidR="00C1540A" w:rsidRPr="00942A4D" w:rsidRDefault="00C1540A" w:rsidP="00C1540A">
      <w:pPr>
        <w:spacing w:line="240" w:lineRule="auto"/>
        <w:rPr>
          <w:rFonts w:ascii="Arial" w:hAnsi="Arial" w:cs="Arial"/>
          <w:b/>
          <w:lang w:val="fr-FR"/>
        </w:rPr>
      </w:pPr>
      <w:r w:rsidRPr="00942A4D">
        <w:rPr>
          <w:rFonts w:ascii="Arial" w:eastAsia="Arial" w:hAnsi="Arial" w:cs="Arial"/>
          <w:b/>
          <w:bCs/>
          <w:lang w:val="en-GB" w:bidi="en-GB"/>
        </w:rPr>
        <w:t xml:space="preserve">Health System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The Republic of Haiti is divided into 10 districts, 140 communes and 553 communal sections. The country's health system is divided into 10 health districts, including 140 communes combined into 58 Communal Health Units (UCS), which are the organisational basis for health decentralisation. The hybrid nature of the system, composed of public, private philanthropic, mixed and for-profit institutions, adds to the overly high dependence on funding from the international community and does not facilitate Ministry of Health coordination of the multiple stakeholders, as MoH management capacities are limited. The distribution of both health facilities and human resources across the country reflects social health inequalities. The country has 2.5 physicians, 1 nurse and 2.5 nurse assistants for every 10,000 inhabitants, i.e. 3.6 healthcare personnel per 10,000 people; this contrasts to the PAHO/WHO standard of 25/10,000. In addition, slightly more than 50% of the population live more than one hour's walk away from a health facility. Approximately 74% of women give birth at home (EMMUS IV).</w:t>
      </w:r>
    </w:p>
    <w:p w:rsidR="00C1540A" w:rsidRPr="00942A4D" w:rsidRDefault="00C1540A" w:rsidP="00C1540A">
      <w:pPr>
        <w:spacing w:line="240" w:lineRule="auto"/>
        <w:rPr>
          <w:rFonts w:ascii="Arial" w:hAnsi="Arial" w:cs="Arial"/>
          <w:b/>
          <w:lang w:val="fr-FR"/>
        </w:rPr>
      </w:pPr>
      <w:r w:rsidRPr="00942A4D">
        <w:rPr>
          <w:rFonts w:ascii="Arial" w:eastAsia="Arial" w:hAnsi="Arial" w:cs="Arial"/>
          <w:b/>
          <w:bCs/>
          <w:lang w:val="en-GB" w:bidi="en-GB"/>
        </w:rPr>
        <w:t xml:space="preserve">Expanded Programme on Immunisation </w:t>
      </w:r>
    </w:p>
    <w:p w:rsidR="00C1540A" w:rsidRPr="00942A4D" w:rsidRDefault="00C1540A" w:rsidP="00C1540A">
      <w:pPr>
        <w:spacing w:after="0" w:line="240" w:lineRule="auto"/>
        <w:rPr>
          <w:rFonts w:ascii="Arial" w:hAnsi="Arial" w:cs="Arial"/>
          <w:lang w:val="fr-FR"/>
        </w:rPr>
      </w:pPr>
      <w:r w:rsidRPr="00942A4D">
        <w:rPr>
          <w:rFonts w:ascii="Arial" w:eastAsia="Arial" w:hAnsi="Arial" w:cs="Arial"/>
          <w:lang w:val="en-GB" w:bidi="en-GB"/>
        </w:rPr>
        <w:t>The mission of the EPI is to help reduce or even eliminate or eradicate morbidity, handicap and mortality from vaccine-preventable diseases.</w:t>
      </w:r>
    </w:p>
    <w:p w:rsidR="00C1540A" w:rsidRPr="00942A4D" w:rsidRDefault="00C1540A" w:rsidP="00C1540A">
      <w:pPr>
        <w:spacing w:after="0" w:line="240" w:lineRule="auto"/>
        <w:rPr>
          <w:rFonts w:ascii="Arial" w:hAnsi="Arial" w:cs="Arial"/>
          <w:lang w:val="fr-FR"/>
        </w:rPr>
      </w:pPr>
      <w:r w:rsidRPr="00942A4D">
        <w:rPr>
          <w:rFonts w:ascii="Arial" w:eastAsia="Arial" w:hAnsi="Arial" w:cs="Arial"/>
          <w:lang w:val="en-GB" w:bidi="en-GB"/>
        </w:rPr>
        <w:lastRenderedPageBreak/>
        <w:t>EPI activities in Haiti are coordinated by the Directorate for the Expanded Programme on Immunisation (DPEV). Activities in each of the Health Districts are supervised and monitored by an EPI coordinator.</w:t>
      </w:r>
    </w:p>
    <w:p w:rsidR="00C1540A" w:rsidRPr="00942A4D" w:rsidRDefault="00C1540A" w:rsidP="00C1540A">
      <w:pPr>
        <w:spacing w:after="0" w:line="240" w:lineRule="auto"/>
        <w:rPr>
          <w:rFonts w:ascii="Arial" w:hAnsi="Arial" w:cs="Arial"/>
          <w:lang w:val="fr-FR"/>
        </w:rPr>
      </w:pPr>
    </w:p>
    <w:p w:rsidR="00C1540A" w:rsidRPr="00942A4D" w:rsidRDefault="00C1540A" w:rsidP="00C1540A">
      <w:pPr>
        <w:spacing w:after="0" w:line="240" w:lineRule="auto"/>
        <w:rPr>
          <w:rFonts w:ascii="Arial" w:hAnsi="Arial" w:cs="Arial"/>
          <w:lang w:val="fr-FR"/>
        </w:rPr>
      </w:pPr>
      <w:r w:rsidRPr="00942A4D">
        <w:rPr>
          <w:rFonts w:ascii="Arial" w:eastAsia="Arial" w:hAnsi="Arial" w:cs="Arial"/>
          <w:lang w:val="en-GB" w:bidi="en-GB"/>
        </w:rPr>
        <w:t>There is at least one staff person responsible for immunisation in approximately 700 of the 900 health facilities in the country.</w:t>
      </w:r>
    </w:p>
    <w:p w:rsidR="00C1540A" w:rsidRPr="00942A4D" w:rsidRDefault="00C1540A" w:rsidP="00C1540A">
      <w:pPr>
        <w:spacing w:after="0" w:line="240" w:lineRule="auto"/>
        <w:rPr>
          <w:rFonts w:ascii="Arial" w:hAnsi="Arial" w:cs="Arial"/>
          <w:lang w:val="fr-FR"/>
        </w:rPr>
      </w:pPr>
    </w:p>
    <w:p w:rsidR="00C1540A" w:rsidRPr="00942A4D" w:rsidRDefault="00C1540A" w:rsidP="00C1540A">
      <w:pPr>
        <w:spacing w:after="0" w:line="240" w:lineRule="auto"/>
        <w:rPr>
          <w:rFonts w:ascii="Arial" w:hAnsi="Arial" w:cs="Arial"/>
          <w:lang w:val="fr-FR"/>
        </w:rPr>
      </w:pPr>
      <w:r w:rsidRPr="00942A4D">
        <w:rPr>
          <w:rFonts w:ascii="Arial" w:eastAsia="Arial" w:hAnsi="Arial" w:cs="Arial"/>
          <w:lang w:val="en-GB" w:bidi="en-GB"/>
        </w:rPr>
        <w:t>EPI targets are children 0-11 months and pregnant women.</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 xml:space="preserve">Immunisation schedule in Haiti </w:t>
      </w:r>
    </w:p>
    <w:p w:rsidR="00C1540A" w:rsidRPr="00942A4D" w:rsidRDefault="00E2485A" w:rsidP="00C1540A">
      <w:pPr>
        <w:pStyle w:val="ListParagraph"/>
        <w:numPr>
          <w:ilvl w:val="0"/>
          <w:numId w:val="13"/>
        </w:numPr>
        <w:spacing w:line="240" w:lineRule="auto"/>
        <w:rPr>
          <w:rFonts w:ascii="Arial" w:hAnsi="Arial" w:cs="Arial"/>
          <w:b/>
          <w:lang w:val="fr-FR"/>
        </w:rPr>
      </w:pPr>
      <w:r>
        <w:rPr>
          <w:rFonts w:ascii="Arial" w:eastAsia="Arial" w:hAnsi="Arial" w:cs="Arial"/>
          <w:b/>
          <w:bCs/>
          <w:lang w:val="en-GB" w:bidi="en-GB"/>
        </w:rPr>
        <w:t>For c</w:t>
      </w:r>
      <w:r w:rsidR="00C1540A" w:rsidRPr="00942A4D">
        <w:rPr>
          <w:rFonts w:ascii="Arial" w:eastAsia="Arial" w:hAnsi="Arial" w:cs="Arial"/>
          <w:b/>
          <w:bCs/>
          <w:lang w:val="en-GB" w:bidi="en-GB"/>
        </w:rPr>
        <w:t xml:space="preserve">hildren </w:t>
      </w:r>
      <w:r>
        <w:rPr>
          <w:rFonts w:ascii="Arial" w:eastAsia="Arial" w:hAnsi="Arial" w:cs="Arial"/>
          <w:b/>
          <w:bCs/>
          <w:lang w:val="en-GB" w:bidi="en-GB"/>
        </w:rPr>
        <w:t xml:space="preserve">of </w:t>
      </w:r>
      <w:r w:rsidR="00C1540A" w:rsidRPr="00942A4D">
        <w:rPr>
          <w:rFonts w:ascii="Arial" w:eastAsia="Arial" w:hAnsi="Arial" w:cs="Arial"/>
          <w:b/>
          <w:bCs/>
          <w:lang w:val="en-GB" w:bidi="en-GB"/>
        </w:rPr>
        <w:t>0-11 months:</w:t>
      </w:r>
    </w:p>
    <w:p w:rsidR="00C1540A" w:rsidRPr="00942A4D" w:rsidRDefault="00C1540A" w:rsidP="00C1540A">
      <w:pPr>
        <w:pStyle w:val="ListParagraph"/>
        <w:numPr>
          <w:ilvl w:val="0"/>
          <w:numId w:val="12"/>
        </w:numPr>
        <w:spacing w:line="240" w:lineRule="auto"/>
        <w:rPr>
          <w:rFonts w:ascii="Arial" w:hAnsi="Arial" w:cs="Arial"/>
          <w:lang w:val="fr-FR"/>
        </w:rPr>
      </w:pPr>
      <w:r w:rsidRPr="00942A4D">
        <w:rPr>
          <w:rFonts w:ascii="Arial" w:eastAsia="Arial" w:hAnsi="Arial" w:cs="Arial"/>
          <w:lang w:val="en-GB" w:bidi="en-GB"/>
        </w:rPr>
        <w:t>At birth: BCG, OPV</w:t>
      </w:r>
    </w:p>
    <w:p w:rsidR="00C1540A" w:rsidRPr="00942A4D" w:rsidRDefault="00C1540A" w:rsidP="00C1540A">
      <w:pPr>
        <w:pStyle w:val="ListParagraph"/>
        <w:numPr>
          <w:ilvl w:val="0"/>
          <w:numId w:val="12"/>
        </w:numPr>
        <w:spacing w:line="240" w:lineRule="auto"/>
        <w:rPr>
          <w:rFonts w:ascii="Arial" w:hAnsi="Arial" w:cs="Arial"/>
          <w:lang w:val="fr-FR"/>
        </w:rPr>
      </w:pPr>
      <w:r w:rsidRPr="00942A4D">
        <w:rPr>
          <w:rFonts w:ascii="Arial" w:eastAsia="Arial" w:hAnsi="Arial" w:cs="Arial"/>
          <w:lang w:val="en-GB" w:bidi="en-GB"/>
        </w:rPr>
        <w:t>6 weeks: Penta1, OPV1 and Rota1</w:t>
      </w:r>
    </w:p>
    <w:p w:rsidR="00C1540A" w:rsidRPr="00942A4D" w:rsidRDefault="00C1540A" w:rsidP="00C1540A">
      <w:pPr>
        <w:pStyle w:val="ListParagraph"/>
        <w:numPr>
          <w:ilvl w:val="0"/>
          <w:numId w:val="12"/>
        </w:numPr>
        <w:spacing w:line="240" w:lineRule="auto"/>
        <w:rPr>
          <w:rFonts w:ascii="Arial" w:hAnsi="Arial" w:cs="Arial"/>
          <w:lang w:val="fr-FR"/>
        </w:rPr>
      </w:pPr>
      <w:r w:rsidRPr="00942A4D">
        <w:rPr>
          <w:rFonts w:ascii="Arial" w:eastAsia="Arial" w:hAnsi="Arial" w:cs="Arial"/>
          <w:lang w:val="en-GB" w:bidi="en-GB"/>
        </w:rPr>
        <w:t>10 weeks: Penta2, OPV2 and Rota2</w:t>
      </w:r>
    </w:p>
    <w:p w:rsidR="00C1540A" w:rsidRPr="00942A4D" w:rsidRDefault="00C1540A" w:rsidP="00C1540A">
      <w:pPr>
        <w:pStyle w:val="ListParagraph"/>
        <w:numPr>
          <w:ilvl w:val="0"/>
          <w:numId w:val="12"/>
        </w:numPr>
        <w:spacing w:line="240" w:lineRule="auto"/>
        <w:rPr>
          <w:rFonts w:ascii="Arial" w:hAnsi="Arial" w:cs="Arial"/>
          <w:lang w:val="fr-FR"/>
        </w:rPr>
      </w:pPr>
      <w:r w:rsidRPr="00942A4D">
        <w:rPr>
          <w:rFonts w:ascii="Arial" w:eastAsia="Arial" w:hAnsi="Arial" w:cs="Arial"/>
          <w:lang w:val="en-GB" w:bidi="en-GB"/>
        </w:rPr>
        <w:t xml:space="preserve">14 weeks: Penta3, OPV3 </w:t>
      </w:r>
    </w:p>
    <w:p w:rsidR="00C1540A" w:rsidRPr="00942A4D" w:rsidRDefault="00C1540A" w:rsidP="00C1540A">
      <w:pPr>
        <w:pStyle w:val="ListParagraph"/>
        <w:numPr>
          <w:ilvl w:val="0"/>
          <w:numId w:val="12"/>
        </w:numPr>
        <w:spacing w:line="240" w:lineRule="auto"/>
        <w:rPr>
          <w:rFonts w:ascii="Arial" w:hAnsi="Arial" w:cs="Arial"/>
          <w:lang w:val="fr-FR"/>
        </w:rPr>
      </w:pPr>
      <w:r w:rsidRPr="00942A4D">
        <w:rPr>
          <w:rFonts w:ascii="Arial" w:eastAsia="Arial" w:hAnsi="Arial" w:cs="Arial"/>
          <w:lang w:val="en-GB" w:bidi="en-GB"/>
        </w:rPr>
        <w:t>9 months: Measles/rubella</w:t>
      </w:r>
    </w:p>
    <w:p w:rsidR="00C1540A" w:rsidRPr="00942A4D" w:rsidRDefault="00C1540A" w:rsidP="00C1540A">
      <w:pPr>
        <w:pStyle w:val="ListParagraph"/>
        <w:spacing w:line="240" w:lineRule="auto"/>
        <w:rPr>
          <w:rFonts w:ascii="Arial" w:hAnsi="Arial" w:cs="Arial"/>
          <w:lang w:val="fr-FR"/>
        </w:rPr>
      </w:pPr>
    </w:p>
    <w:p w:rsidR="00C1540A" w:rsidRPr="00942A4D" w:rsidRDefault="00E2485A" w:rsidP="00C1540A">
      <w:pPr>
        <w:pStyle w:val="ListParagraph"/>
        <w:numPr>
          <w:ilvl w:val="0"/>
          <w:numId w:val="13"/>
        </w:numPr>
        <w:spacing w:line="240" w:lineRule="auto"/>
        <w:rPr>
          <w:rFonts w:ascii="Arial" w:hAnsi="Arial" w:cs="Arial"/>
          <w:b/>
          <w:lang w:val="fr-FR"/>
        </w:rPr>
      </w:pPr>
      <w:r>
        <w:rPr>
          <w:rFonts w:ascii="Arial" w:eastAsia="Arial" w:hAnsi="Arial" w:cs="Arial"/>
          <w:b/>
          <w:bCs/>
          <w:lang w:val="en-GB" w:bidi="en-GB"/>
        </w:rPr>
        <w:t xml:space="preserve">For </w:t>
      </w:r>
      <w:r w:rsidR="00C1540A" w:rsidRPr="00942A4D">
        <w:rPr>
          <w:rFonts w:ascii="Arial" w:eastAsia="Arial" w:hAnsi="Arial" w:cs="Arial"/>
          <w:b/>
          <w:bCs/>
          <w:lang w:val="en-GB" w:bidi="en-GB"/>
        </w:rPr>
        <w:t xml:space="preserve">Pregnant women </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A woman who is pregnant receives the DT vaccine at any time in the pregnancy, the second dose one month later, the third dose 6 months later and the 3 [sic] other two doses are given later one year apart, for a total of 5 doses.</w:t>
      </w:r>
    </w:p>
    <w:p w:rsidR="00C1540A" w:rsidRPr="00942A4D" w:rsidRDefault="00C1540A" w:rsidP="00C1540A">
      <w:pPr>
        <w:spacing w:line="240" w:lineRule="auto"/>
        <w:rPr>
          <w:rFonts w:ascii="Arial" w:hAnsi="Arial" w:cs="Arial"/>
          <w:lang w:val="fr-FR"/>
        </w:rPr>
      </w:pPr>
      <w:r w:rsidRPr="00942A4D">
        <w:rPr>
          <w:rFonts w:ascii="Arial" w:eastAsia="Arial" w:hAnsi="Arial" w:cs="Arial"/>
          <w:lang w:val="en-GB" w:bidi="en-GB"/>
        </w:rPr>
        <w:t>In addition to routine immunisation activities, the EPI Directorate is responsible for organising catch-up activities and supplementary immunisation campaigns.</w:t>
      </w:r>
    </w:p>
    <w:p w:rsidR="00C1540A" w:rsidRPr="00942A4D" w:rsidRDefault="00C1540A" w:rsidP="00C1540A">
      <w:pPr>
        <w:autoSpaceDE w:val="0"/>
        <w:autoSpaceDN w:val="0"/>
        <w:adjustRightInd w:val="0"/>
        <w:spacing w:after="0" w:line="240" w:lineRule="auto"/>
        <w:ind w:right="115"/>
        <w:rPr>
          <w:rFonts w:ascii="Arial" w:eastAsia="SimSun" w:hAnsi="Arial" w:cs="Arial"/>
          <w:lang w:val="fr-FR"/>
        </w:rPr>
      </w:pPr>
      <w:r w:rsidRPr="00942A4D">
        <w:rPr>
          <w:rFonts w:ascii="Arial" w:eastAsia="SimSun" w:hAnsi="Arial" w:cs="Arial"/>
          <w:lang w:val="fr-FR"/>
        </w:rPr>
        <w:t xml:space="preserve"> </w:t>
      </w:r>
    </w:p>
    <w:p w:rsidR="00C1540A" w:rsidRPr="00942A4D" w:rsidRDefault="00C1540A" w:rsidP="00C1540A">
      <w:pPr>
        <w:rPr>
          <w:rFonts w:ascii="Arial" w:eastAsia="SimSun" w:hAnsi="Arial" w:cs="Arial"/>
          <w:b/>
          <w:lang w:val="fr-FR"/>
        </w:rPr>
      </w:pPr>
      <w:r w:rsidRPr="00942A4D">
        <w:rPr>
          <w:rFonts w:ascii="Arial" w:eastAsia="Arial" w:hAnsi="Arial" w:cs="Arial"/>
          <w:b/>
          <w:bCs/>
          <w:lang w:val="en-GB" w:bidi="en-GB"/>
        </w:rPr>
        <w:t xml:space="preserve">4.2 Geographic, economic, political, cultural, gender-specific and social obstacles to immunization.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2637"/>
        <w:gridCol w:w="2637"/>
        <w:gridCol w:w="1169"/>
        <w:gridCol w:w="1169"/>
      </w:tblGrid>
      <w:tr w:rsidR="0052109A" w:rsidTr="00C1540A">
        <w:trPr>
          <w:trHeight w:val="1221"/>
        </w:trPr>
        <w:tc>
          <w:tcPr>
            <w:tcW w:w="0" w:type="auto"/>
            <w:vMerge w:val="restart"/>
            <w:shd w:val="clear" w:color="auto" w:fill="auto"/>
            <w:vAlign w:val="center"/>
          </w:tcPr>
          <w:p w:rsidR="00C1540A" w:rsidRPr="00942A4D" w:rsidRDefault="00C1540A" w:rsidP="00C1540A">
            <w:pPr>
              <w:ind w:right="120"/>
              <w:rPr>
                <w:rFonts w:ascii="Arial" w:hAnsi="Arial" w:cs="Arial"/>
                <w:b/>
                <w:lang w:val="fr-FR"/>
              </w:rPr>
            </w:pPr>
            <w:r w:rsidRPr="00942A4D">
              <w:rPr>
                <w:rFonts w:ascii="Arial" w:eastAsia="Arial" w:hAnsi="Arial" w:cs="Arial"/>
                <w:b/>
                <w:bCs/>
                <w:lang w:val="en-GB" w:bidi="en-GB"/>
              </w:rPr>
              <w:t xml:space="preserve">Vaccines </w:t>
            </w:r>
          </w:p>
        </w:tc>
        <w:tc>
          <w:tcPr>
            <w:tcW w:w="0" w:type="auto"/>
            <w:gridSpan w:val="2"/>
            <w:shd w:val="clear" w:color="auto" w:fill="auto"/>
            <w:vAlign w:val="center"/>
          </w:tcPr>
          <w:p w:rsidR="00C1540A" w:rsidRPr="00942A4D" w:rsidRDefault="00C1540A" w:rsidP="00C1540A">
            <w:pPr>
              <w:ind w:right="120"/>
              <w:rPr>
                <w:rFonts w:ascii="Arial" w:hAnsi="Arial" w:cs="Arial"/>
                <w:b/>
                <w:lang w:val="fr-FR"/>
              </w:rPr>
            </w:pPr>
            <w:r w:rsidRPr="00942A4D">
              <w:rPr>
                <w:rFonts w:ascii="Arial" w:eastAsia="Arial" w:hAnsi="Arial" w:cs="Arial"/>
                <w:b/>
                <w:bCs/>
                <w:lang w:val="en-GB" w:bidi="en-GB"/>
              </w:rPr>
              <w:t>Target population</w:t>
            </w:r>
          </w:p>
          <w:p w:rsidR="00C1540A" w:rsidRPr="00942A4D" w:rsidRDefault="00C1540A" w:rsidP="00C1540A">
            <w:pPr>
              <w:ind w:right="120"/>
              <w:rPr>
                <w:rFonts w:ascii="Arial" w:hAnsi="Arial" w:cs="Arial"/>
                <w:b/>
                <w:lang w:val="fr-FR"/>
              </w:rPr>
            </w:pPr>
            <w:r w:rsidRPr="00942A4D">
              <w:rPr>
                <w:rFonts w:ascii="Arial" w:eastAsia="Arial" w:hAnsi="Arial" w:cs="Arial"/>
                <w:b/>
                <w:bCs/>
                <w:lang w:val="en-GB" w:bidi="en-GB"/>
              </w:rPr>
              <w:t>(&lt; 1 year: live births for BCG and surviving infants for the other vaccines)</w:t>
            </w:r>
          </w:p>
        </w:tc>
        <w:tc>
          <w:tcPr>
            <w:tcW w:w="0" w:type="auto"/>
            <w:gridSpan w:val="2"/>
            <w:shd w:val="clear" w:color="auto" w:fill="auto"/>
            <w:vAlign w:val="center"/>
          </w:tcPr>
          <w:p w:rsidR="00C1540A" w:rsidRPr="00942A4D" w:rsidRDefault="00C1540A" w:rsidP="00C1540A">
            <w:pPr>
              <w:ind w:right="120"/>
              <w:rPr>
                <w:rFonts w:ascii="Arial" w:hAnsi="Arial" w:cs="Arial"/>
                <w:b/>
                <w:lang w:val="fr-FR"/>
              </w:rPr>
            </w:pPr>
            <w:r w:rsidRPr="00942A4D">
              <w:rPr>
                <w:rFonts w:ascii="Arial" w:eastAsia="Arial" w:hAnsi="Arial" w:cs="Arial"/>
                <w:b/>
                <w:bCs/>
                <w:lang w:val="en-GB" w:bidi="en-GB"/>
              </w:rPr>
              <w:t>Coverage reported (JRF)</w:t>
            </w:r>
          </w:p>
          <w:p w:rsidR="00C1540A" w:rsidRPr="00942A4D" w:rsidRDefault="00C1540A" w:rsidP="00C1540A">
            <w:pPr>
              <w:ind w:right="120"/>
              <w:rPr>
                <w:rFonts w:ascii="Arial" w:hAnsi="Arial" w:cs="Arial"/>
                <w:b/>
                <w:lang w:val="fr-FR"/>
              </w:rPr>
            </w:pPr>
            <w:r w:rsidRPr="00942A4D">
              <w:rPr>
                <w:rFonts w:ascii="Arial" w:eastAsia="Arial" w:hAnsi="Arial" w:cs="Arial"/>
                <w:b/>
                <w:bCs/>
                <w:lang w:val="en-GB" w:bidi="en-GB"/>
              </w:rPr>
              <w:t>Compare with JRF</w:t>
            </w:r>
          </w:p>
        </w:tc>
      </w:tr>
      <w:tr w:rsidR="0052109A" w:rsidTr="00C1540A">
        <w:tc>
          <w:tcPr>
            <w:tcW w:w="0" w:type="auto"/>
            <w:vMerge/>
            <w:shd w:val="clear" w:color="auto" w:fill="auto"/>
          </w:tcPr>
          <w:p w:rsidR="00C1540A" w:rsidRPr="00942A4D" w:rsidRDefault="00C1540A" w:rsidP="00C1540A">
            <w:pPr>
              <w:ind w:right="120"/>
              <w:rPr>
                <w:rFonts w:ascii="Arial" w:hAnsi="Arial" w:cs="Arial"/>
                <w:highlight w:val="red"/>
                <w:lang w:val="fr-FR"/>
              </w:rPr>
            </w:pPr>
          </w:p>
        </w:tc>
        <w:tc>
          <w:tcPr>
            <w:tcW w:w="0" w:type="auto"/>
            <w:shd w:val="clear" w:color="auto" w:fill="auto"/>
          </w:tcPr>
          <w:p w:rsidR="00C1540A" w:rsidRPr="00E2485A" w:rsidRDefault="00C1540A" w:rsidP="00C1540A">
            <w:pPr>
              <w:rPr>
                <w:rFonts w:ascii="Arial" w:hAnsi="Arial" w:cs="Arial"/>
                <w:b/>
                <w:highlight w:val="lightGray"/>
                <w:lang w:val="fr-FR"/>
              </w:rPr>
            </w:pPr>
            <w:r w:rsidRPr="00E2485A">
              <w:rPr>
                <w:rFonts w:ascii="Arial" w:hAnsi="Arial" w:cs="Arial"/>
                <w:b/>
                <w:lang w:val="fr-FR"/>
              </w:rPr>
              <w:t>2013</w:t>
            </w:r>
          </w:p>
        </w:tc>
        <w:tc>
          <w:tcPr>
            <w:tcW w:w="0" w:type="auto"/>
            <w:shd w:val="clear" w:color="auto" w:fill="auto"/>
          </w:tcPr>
          <w:p w:rsidR="00C1540A" w:rsidRPr="00E2485A" w:rsidRDefault="00C1540A" w:rsidP="00C1540A">
            <w:pPr>
              <w:rPr>
                <w:rFonts w:ascii="Arial" w:hAnsi="Arial" w:cs="Arial"/>
                <w:b/>
                <w:lang w:val="fr-FR"/>
              </w:rPr>
            </w:pPr>
            <w:r w:rsidRPr="00E2485A">
              <w:rPr>
                <w:rFonts w:ascii="Arial" w:hAnsi="Arial" w:cs="Arial"/>
                <w:b/>
                <w:lang w:val="fr-FR"/>
              </w:rPr>
              <w:t>2012</w:t>
            </w:r>
          </w:p>
        </w:tc>
        <w:tc>
          <w:tcPr>
            <w:tcW w:w="0" w:type="auto"/>
            <w:shd w:val="clear" w:color="auto" w:fill="auto"/>
            <w:vAlign w:val="center"/>
          </w:tcPr>
          <w:p w:rsidR="00C1540A" w:rsidRPr="00942A4D" w:rsidRDefault="00C1540A" w:rsidP="00C1540A">
            <w:pPr>
              <w:ind w:right="120"/>
              <w:rPr>
                <w:rFonts w:ascii="Arial" w:hAnsi="Arial" w:cs="Arial"/>
                <w:b/>
                <w:lang w:val="fr-FR"/>
              </w:rPr>
            </w:pPr>
            <w:r w:rsidRPr="00942A4D">
              <w:rPr>
                <w:rFonts w:ascii="Arial" w:hAnsi="Arial" w:cs="Arial"/>
                <w:b/>
                <w:lang w:val="fr-FR"/>
              </w:rPr>
              <w:t xml:space="preserve">2013 </w:t>
            </w:r>
          </w:p>
        </w:tc>
        <w:tc>
          <w:tcPr>
            <w:tcW w:w="0" w:type="auto"/>
            <w:shd w:val="clear" w:color="auto" w:fill="auto"/>
            <w:vAlign w:val="center"/>
          </w:tcPr>
          <w:p w:rsidR="00C1540A" w:rsidRPr="00942A4D" w:rsidRDefault="00C1540A" w:rsidP="00C1540A">
            <w:pPr>
              <w:ind w:right="120"/>
              <w:rPr>
                <w:rFonts w:ascii="Arial" w:hAnsi="Arial" w:cs="Arial"/>
                <w:b/>
                <w:lang w:val="fr-FR"/>
              </w:rPr>
            </w:pPr>
            <w:r w:rsidRPr="00942A4D">
              <w:rPr>
                <w:rFonts w:ascii="Arial" w:hAnsi="Arial" w:cs="Arial"/>
                <w:b/>
                <w:lang w:val="fr-FR"/>
              </w:rPr>
              <w:t xml:space="preserve">2012 </w:t>
            </w:r>
          </w:p>
        </w:tc>
      </w:tr>
      <w:tr w:rsidR="0052109A" w:rsidTr="00C1540A">
        <w:tc>
          <w:tcPr>
            <w:tcW w:w="0" w:type="auto"/>
            <w:tcBorders>
              <w:top w:val="single" w:sz="4" w:space="0" w:color="auto"/>
              <w:left w:val="single" w:sz="4" w:space="0" w:color="auto"/>
              <w:bottom w:val="single" w:sz="4" w:space="0" w:color="auto"/>
            </w:tcBorders>
            <w:shd w:val="clear" w:color="auto" w:fill="auto"/>
          </w:tcPr>
          <w:p w:rsidR="00C1540A" w:rsidRPr="00942A4D" w:rsidRDefault="00C1540A" w:rsidP="00C1540A">
            <w:pPr>
              <w:ind w:right="120"/>
              <w:rPr>
                <w:rFonts w:ascii="Arial" w:hAnsi="Arial" w:cs="Arial"/>
                <w:lang w:val="fr-FR"/>
              </w:rPr>
            </w:pPr>
            <w:r w:rsidRPr="00942A4D">
              <w:rPr>
                <w:rFonts w:ascii="Arial" w:eastAsia="Arial" w:hAnsi="Arial" w:cs="Arial"/>
                <w:lang w:val="en-GB" w:bidi="en-GB"/>
              </w:rPr>
              <w:t>BCG</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297.815</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292.952</w:t>
            </w:r>
          </w:p>
        </w:tc>
        <w:tc>
          <w:tcPr>
            <w:tcW w:w="0" w:type="auto"/>
            <w:tcBorders>
              <w:top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hAnsi="Arial" w:cs="Arial"/>
                <w:lang w:val="fr-FR"/>
              </w:rPr>
              <w:t>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hAnsi="Arial" w:cs="Arial"/>
                <w:lang w:val="fr-FR"/>
              </w:rPr>
              <w:t>83%</w:t>
            </w:r>
          </w:p>
        </w:tc>
      </w:tr>
      <w:tr w:rsidR="0052109A" w:rsidTr="00C1540A">
        <w:tc>
          <w:tcPr>
            <w:tcW w:w="0" w:type="auto"/>
            <w:tcBorders>
              <w:top w:val="single" w:sz="4" w:space="0" w:color="auto"/>
              <w:left w:val="single" w:sz="4" w:space="0" w:color="auto"/>
              <w:bottom w:val="single" w:sz="4" w:space="0" w:color="auto"/>
            </w:tcBorders>
            <w:shd w:val="clear" w:color="auto" w:fill="auto"/>
          </w:tcPr>
          <w:p w:rsidR="00C1540A" w:rsidRPr="00942A4D" w:rsidRDefault="00C1540A" w:rsidP="00C1540A">
            <w:pPr>
              <w:ind w:right="120"/>
              <w:rPr>
                <w:rFonts w:ascii="Arial" w:hAnsi="Arial" w:cs="Arial"/>
                <w:lang w:val="fr-FR"/>
              </w:rPr>
            </w:pPr>
            <w:r w:rsidRPr="00942A4D">
              <w:rPr>
                <w:rFonts w:ascii="Arial" w:eastAsia="Arial" w:hAnsi="Arial" w:cs="Arial"/>
                <w:lang w:val="en-GB" w:bidi="en-GB"/>
              </w:rPr>
              <w:t>OPV 3</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289.006</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284.835</w:t>
            </w:r>
          </w:p>
        </w:tc>
        <w:tc>
          <w:tcPr>
            <w:tcW w:w="0" w:type="auto"/>
            <w:tcBorders>
              <w:top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90%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60%</w:t>
            </w:r>
          </w:p>
        </w:tc>
      </w:tr>
      <w:tr w:rsidR="0052109A" w:rsidTr="00C1540A">
        <w:tc>
          <w:tcPr>
            <w:tcW w:w="0" w:type="auto"/>
            <w:tcBorders>
              <w:top w:val="single" w:sz="4" w:space="0" w:color="auto"/>
              <w:left w:val="single" w:sz="4" w:space="0" w:color="auto"/>
              <w:bottom w:val="single" w:sz="4" w:space="0" w:color="auto"/>
            </w:tcBorders>
            <w:shd w:val="clear" w:color="auto" w:fill="auto"/>
          </w:tcPr>
          <w:p w:rsidR="00C1540A" w:rsidRPr="00942A4D" w:rsidRDefault="00C1540A" w:rsidP="00C1540A">
            <w:pPr>
              <w:ind w:right="120"/>
              <w:rPr>
                <w:rFonts w:ascii="Arial" w:hAnsi="Arial" w:cs="Arial"/>
                <w:lang w:val="fr-FR"/>
              </w:rPr>
            </w:pPr>
            <w:r w:rsidRPr="00942A4D">
              <w:rPr>
                <w:rFonts w:ascii="Arial" w:eastAsia="Arial" w:hAnsi="Arial" w:cs="Arial"/>
                <w:lang w:val="en-GB" w:bidi="en-GB"/>
              </w:rPr>
              <w:t>*DTP1 / Penta1</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289.006</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284.835</w:t>
            </w:r>
          </w:p>
        </w:tc>
        <w:tc>
          <w:tcPr>
            <w:tcW w:w="0" w:type="auto"/>
            <w:tcBorders>
              <w:top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87%</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99%</w:t>
            </w:r>
          </w:p>
        </w:tc>
      </w:tr>
      <w:tr w:rsidR="0052109A" w:rsidTr="00C1540A">
        <w:tc>
          <w:tcPr>
            <w:tcW w:w="0" w:type="auto"/>
            <w:tcBorders>
              <w:top w:val="single" w:sz="4" w:space="0" w:color="auto"/>
              <w:left w:val="single" w:sz="4" w:space="0" w:color="auto"/>
              <w:bottom w:val="single" w:sz="4" w:space="0" w:color="auto"/>
            </w:tcBorders>
            <w:shd w:val="clear" w:color="auto" w:fill="auto"/>
          </w:tcPr>
          <w:p w:rsidR="00C1540A" w:rsidRPr="00942A4D" w:rsidRDefault="00C1540A" w:rsidP="00C1540A">
            <w:pPr>
              <w:ind w:right="120"/>
              <w:rPr>
                <w:rFonts w:ascii="Arial" w:hAnsi="Arial" w:cs="Arial"/>
                <w:lang w:val="fr-FR"/>
              </w:rPr>
            </w:pPr>
            <w:r w:rsidRPr="00942A4D">
              <w:rPr>
                <w:rFonts w:ascii="Arial" w:eastAsia="Arial" w:hAnsi="Arial" w:cs="Arial"/>
                <w:lang w:val="en-GB" w:bidi="en-GB"/>
              </w:rPr>
              <w:t>*DTP3 / Penta3</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289.006</w:t>
            </w:r>
          </w:p>
        </w:tc>
        <w:tc>
          <w:tcPr>
            <w:tcW w:w="0" w:type="auto"/>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284.835</w:t>
            </w:r>
          </w:p>
        </w:tc>
        <w:tc>
          <w:tcPr>
            <w:tcW w:w="0" w:type="auto"/>
            <w:tcBorders>
              <w:top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81%</w:t>
            </w:r>
          </w:p>
        </w:tc>
      </w:tr>
      <w:tr w:rsidR="0052109A" w:rsidTr="00C1540A">
        <w:tc>
          <w:tcPr>
            <w:tcW w:w="0" w:type="auto"/>
            <w:tcBorders>
              <w:top w:val="single" w:sz="4" w:space="0" w:color="auto"/>
              <w:left w:val="single" w:sz="4" w:space="0" w:color="auto"/>
              <w:bottom w:val="single" w:sz="4" w:space="0" w:color="auto"/>
            </w:tcBorders>
            <w:shd w:val="clear" w:color="auto" w:fill="auto"/>
          </w:tcPr>
          <w:p w:rsidR="00C1540A" w:rsidRPr="00942A4D" w:rsidRDefault="00C1540A" w:rsidP="00C1540A">
            <w:pPr>
              <w:ind w:right="120"/>
              <w:rPr>
                <w:rFonts w:ascii="Arial" w:hAnsi="Arial" w:cs="Arial"/>
                <w:lang w:val="fr-FR"/>
              </w:rPr>
            </w:pPr>
            <w:r w:rsidRPr="00942A4D">
              <w:rPr>
                <w:rFonts w:ascii="Arial" w:eastAsia="Arial" w:hAnsi="Arial" w:cs="Arial"/>
                <w:lang w:val="en-GB" w:bidi="en-GB"/>
              </w:rPr>
              <w:t xml:space="preserve">Measles/Rubella </w:t>
            </w:r>
          </w:p>
        </w:tc>
        <w:tc>
          <w:tcPr>
            <w:tcW w:w="0" w:type="auto"/>
            <w:tcBorders>
              <w:bottom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289.006</w:t>
            </w:r>
          </w:p>
        </w:tc>
        <w:tc>
          <w:tcPr>
            <w:tcW w:w="0" w:type="auto"/>
            <w:tcBorders>
              <w:bottom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hAnsi="Arial" w:cs="Arial"/>
                <w:lang w:val="fr-FR"/>
              </w:rPr>
              <w:t>284.835</w:t>
            </w:r>
          </w:p>
        </w:tc>
        <w:tc>
          <w:tcPr>
            <w:tcW w:w="0" w:type="auto"/>
            <w:tcBorders>
              <w:top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78%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540A" w:rsidRPr="00942A4D" w:rsidRDefault="00C1540A" w:rsidP="00C1540A">
            <w:pPr>
              <w:rPr>
                <w:rFonts w:ascii="Arial" w:hAnsi="Arial" w:cs="Arial"/>
                <w:lang w:val="fr-FR"/>
              </w:rPr>
            </w:pPr>
            <w:r w:rsidRPr="00942A4D">
              <w:rPr>
                <w:rFonts w:ascii="Arial" w:eastAsia="Arial" w:hAnsi="Arial" w:cs="Arial"/>
                <w:lang w:val="en-GB" w:bidi="en-GB"/>
              </w:rPr>
              <w:t>66%</w:t>
            </w:r>
          </w:p>
        </w:tc>
      </w:tr>
    </w:tbl>
    <w:p w:rsidR="00C1540A" w:rsidRPr="00942A4D" w:rsidRDefault="00C1540A" w:rsidP="00C1540A">
      <w:pPr>
        <w:spacing w:before="120" w:after="120"/>
        <w:ind w:right="240"/>
        <w:rPr>
          <w:rFonts w:ascii="Arial" w:hAnsi="Arial" w:cs="Arial"/>
          <w:lang w:val="fr-FR"/>
        </w:rPr>
      </w:pPr>
      <w:r w:rsidRPr="00942A4D">
        <w:rPr>
          <w:rFonts w:ascii="Arial" w:eastAsia="Arial" w:hAnsi="Arial" w:cs="Arial"/>
          <w:lang w:val="en-GB" w:bidi="en-GB"/>
        </w:rPr>
        <w:t>* The pentavalent vaccine was introduced in October 2012.</w:t>
      </w:r>
    </w:p>
    <w:p w:rsidR="00C1540A" w:rsidRPr="00942A4D" w:rsidRDefault="00C1540A" w:rsidP="00C1540A">
      <w:pPr>
        <w:spacing w:before="120" w:after="120" w:line="240" w:lineRule="auto"/>
        <w:ind w:right="240"/>
        <w:rPr>
          <w:rFonts w:ascii="Arial" w:hAnsi="Arial" w:cs="Arial"/>
          <w:lang w:val="fr-FR"/>
        </w:rPr>
      </w:pPr>
      <w:r w:rsidRPr="00942A4D">
        <w:rPr>
          <w:rFonts w:ascii="Arial" w:eastAsia="Arial" w:hAnsi="Arial" w:cs="Arial"/>
          <w:lang w:val="en-GB" w:bidi="en-GB"/>
        </w:rPr>
        <w:lastRenderedPageBreak/>
        <w:t>The EPI database does not show data by sex. However, the EMMUS IV survey in 2006 and the EMMUS V survey in 2012 in Haiti did not reveal any significant differences between the sexes in the number of children vaccinated.</w:t>
      </w:r>
    </w:p>
    <w:p w:rsidR="00C1540A" w:rsidRPr="00942A4D" w:rsidRDefault="00C1540A" w:rsidP="00C1540A">
      <w:pPr>
        <w:spacing w:before="120" w:after="120" w:line="240" w:lineRule="auto"/>
        <w:ind w:right="240"/>
        <w:rPr>
          <w:rFonts w:ascii="Arial" w:hAnsi="Arial" w:cs="Arial"/>
          <w:lang w:val="fr-FR"/>
        </w:rPr>
      </w:pPr>
      <w:r w:rsidRPr="00942A4D">
        <w:rPr>
          <w:rFonts w:ascii="Arial" w:eastAsia="Arial" w:hAnsi="Arial" w:cs="Arial"/>
          <w:lang w:val="en-GB" w:bidi="en-GB"/>
        </w:rPr>
        <w:t xml:space="preserve">All of the KAP surveys conducted to date show that the Haitian people are in favour of immunisation. </w:t>
      </w:r>
    </w:p>
    <w:p w:rsidR="00C1540A" w:rsidRPr="00942A4D" w:rsidRDefault="00C1540A" w:rsidP="00C1540A">
      <w:pPr>
        <w:spacing w:before="120" w:after="120" w:line="240" w:lineRule="auto"/>
        <w:ind w:right="240"/>
        <w:rPr>
          <w:rFonts w:ascii="Arial" w:hAnsi="Arial" w:cs="Arial"/>
          <w:lang w:val="fr-FR"/>
        </w:rPr>
      </w:pPr>
      <w:r w:rsidRPr="00942A4D">
        <w:rPr>
          <w:rFonts w:ascii="Arial" w:eastAsia="Arial" w:hAnsi="Arial" w:cs="Arial"/>
          <w:lang w:val="en-GB" w:bidi="en-GB"/>
        </w:rPr>
        <w:t>The main barriers to immunisation are:</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 xml:space="preserve">EPI's strong dependence on partner resources (procurement, storage, vaccine distribution (transport), cold chain fuel (gas)); </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Insufficient personnel at the central level and in the districts to conduct the recommended frequency of supervisory visits, i.e. at least 1 per quarter by the central level of the districts and at least 1 by the districts of health facilities;</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Inadequate vaccine storage capacity at all levels, created by the current rota presentation;</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Non-integration of immunisation in 200 health facilities;</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 xml:space="preserve">Hard-to-reach populations in mountainous regions; </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Insufficient qualified personnel for immunisation, personnel weakness in planning and monitoring performance indicators for action, constant movement of staff requiring re-training;</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 xml:space="preserve">Inadequate strategy for finding those lost-to-follow-up and not reached by immunisation; </w:t>
      </w:r>
    </w:p>
    <w:p w:rsidR="00C1540A" w:rsidRPr="00942A4D" w:rsidRDefault="00C1540A" w:rsidP="00C1540A">
      <w:pPr>
        <w:pStyle w:val="ListParagraph"/>
        <w:numPr>
          <w:ilvl w:val="0"/>
          <w:numId w:val="31"/>
        </w:numPr>
        <w:spacing w:before="120" w:after="120"/>
        <w:ind w:right="240"/>
        <w:rPr>
          <w:rFonts w:ascii="Arial" w:hAnsi="Arial" w:cs="Arial"/>
          <w:lang w:val="fr-FR"/>
        </w:rPr>
      </w:pPr>
      <w:r w:rsidRPr="00942A4D">
        <w:rPr>
          <w:rFonts w:ascii="Arial" w:eastAsia="Arial" w:hAnsi="Arial" w:cs="Arial"/>
          <w:lang w:val="en-GB" w:bidi="en-GB"/>
        </w:rPr>
        <w:t xml:space="preserve">Poor pro-immunisation communication. </w:t>
      </w:r>
    </w:p>
    <w:p w:rsidR="00C1540A" w:rsidRPr="00942A4D" w:rsidRDefault="00C1540A" w:rsidP="00C1540A">
      <w:pPr>
        <w:pStyle w:val="ListParagraph"/>
        <w:spacing w:before="120" w:after="120"/>
        <w:ind w:right="240"/>
        <w:rPr>
          <w:rFonts w:ascii="Arial" w:hAnsi="Arial" w:cs="Arial"/>
          <w:lang w:val="fr-FR"/>
        </w:rPr>
      </w:pPr>
    </w:p>
    <w:p w:rsidR="00C1540A" w:rsidRPr="00942A4D" w:rsidRDefault="00C1540A" w:rsidP="00C1540A">
      <w:pPr>
        <w:pStyle w:val="ListParagraph"/>
        <w:numPr>
          <w:ilvl w:val="1"/>
          <w:numId w:val="30"/>
        </w:numPr>
        <w:rPr>
          <w:rFonts w:ascii="Arial" w:hAnsi="Arial" w:cs="Arial"/>
          <w:b/>
          <w:bCs/>
          <w:lang w:val="fr-FR"/>
        </w:rPr>
      </w:pPr>
      <w:r w:rsidRPr="00942A4D">
        <w:rPr>
          <w:rFonts w:ascii="Arial" w:eastAsia="Arial" w:hAnsi="Arial" w:cs="Arial"/>
          <w:b/>
          <w:bCs/>
          <w:lang w:val="en-GB" w:bidi="en-GB"/>
        </w:rPr>
        <w:t xml:space="preserve"> Findings from recent programme evaluations  </w:t>
      </w:r>
    </w:p>
    <w:p w:rsidR="00C1540A" w:rsidRPr="00942A4D" w:rsidRDefault="00C1540A" w:rsidP="00C1540A">
      <w:pPr>
        <w:rPr>
          <w:rFonts w:ascii="Arial" w:hAnsi="Arial" w:cs="Arial"/>
          <w:bCs/>
          <w:lang w:val="fr-FR"/>
        </w:rPr>
      </w:pPr>
      <w:r w:rsidRPr="00942A4D">
        <w:rPr>
          <w:rFonts w:ascii="Arial" w:eastAsia="Arial" w:hAnsi="Arial" w:cs="Arial"/>
          <w:bCs/>
          <w:lang w:val="en-GB" w:bidi="en-GB"/>
        </w:rPr>
        <w:t>An outside evaluation of the EPI including immunisation coverage is scheduled in the first quarter of 2015. Its conclusions will be incorporated into the 2016-2020 comprehensive multiyear plan for the EPI. The cMYP will integrate the goals and activities for introducing the IPV vaccine, replacing tOPV with bOPV between 2016 and 2018 and replacing bOPV with IPV beginning in 2018.</w:t>
      </w:r>
    </w:p>
    <w:p w:rsidR="00C1540A" w:rsidRPr="00942A4D" w:rsidRDefault="00C1540A" w:rsidP="00C1540A">
      <w:pPr>
        <w:spacing w:before="120" w:after="120"/>
        <w:ind w:right="715"/>
        <w:jc w:val="both"/>
        <w:rPr>
          <w:rFonts w:ascii="Arial" w:hAnsi="Arial" w:cs="Arial"/>
          <w:lang w:val="fr-FR"/>
        </w:rPr>
      </w:pPr>
      <w:r w:rsidRPr="00942A4D">
        <w:rPr>
          <w:rFonts w:ascii="Arial" w:eastAsia="Arial" w:hAnsi="Arial" w:cs="Arial"/>
          <w:lang w:val="en-GB" w:bidi="en-GB"/>
        </w:rPr>
        <w:t>The Effective Vaccine Management (EVM) evaluation for Haiti's EPI was conducted in August 2013, as was an complete inventory of cold chain equipment. The EVM evaluation highlighted the strengths and weaknesses of the supply chain. The main weaknesses identified by the EVM included: (i) inadequate cold chain and dry storage capacity in central level, district and facility warehouses; (ii) lack of emergency plans in case of cold chain failure in all districts, communes and health facilities; (iii) lack of understanding by EPI agents of vaccine storage procedures, how to perform a shake test, how to read VVMs, and how to package cold packs for transport; (iv) lack of practices for the routine review of temperatures and vaccine wastage to make corrective decisions; (v) lack of maintenance plans for buildings and other EPI infrastructure at all levels;  and (vi) inadequate supportive supervision for agents at all levels in EPI logistics management.</w:t>
      </w:r>
    </w:p>
    <w:p w:rsidR="00C1540A" w:rsidRPr="00942A4D" w:rsidRDefault="00C1540A" w:rsidP="00C1540A">
      <w:pPr>
        <w:spacing w:before="120" w:after="120"/>
        <w:ind w:right="955"/>
        <w:jc w:val="both"/>
        <w:rPr>
          <w:rFonts w:ascii="Arial" w:hAnsi="Arial" w:cs="Arial"/>
          <w:lang w:val="fr-FR"/>
        </w:rPr>
      </w:pPr>
      <w:r w:rsidRPr="00942A4D">
        <w:rPr>
          <w:rFonts w:ascii="Arial" w:eastAsia="Arial" w:hAnsi="Arial" w:cs="Arial"/>
          <w:lang w:val="en-GB" w:bidi="en-GB"/>
        </w:rPr>
        <w:lastRenderedPageBreak/>
        <w:t>To correct these weaknesses, an improvement plan was developed by the EPI with the support of the primary EPI partners in Haiti, including PAHO/WHO, UNICEF, CDC and the Tripartite Cooperation (Brazil, Cuba, Haiti).</w:t>
      </w:r>
    </w:p>
    <w:p w:rsidR="00C1540A" w:rsidRPr="00942A4D" w:rsidRDefault="00C1540A" w:rsidP="00C1540A">
      <w:pPr>
        <w:spacing w:before="120" w:after="120"/>
        <w:ind w:right="955"/>
        <w:jc w:val="both"/>
        <w:rPr>
          <w:rFonts w:ascii="Arial" w:hAnsi="Arial" w:cs="Arial"/>
          <w:lang w:val="fr-FR"/>
        </w:rPr>
      </w:pPr>
      <w:r w:rsidRPr="00942A4D">
        <w:rPr>
          <w:rFonts w:ascii="Arial" w:eastAsia="Arial" w:hAnsi="Arial" w:cs="Arial"/>
          <w:lang w:val="en-GB" w:bidi="en-GB"/>
        </w:rPr>
        <w:t>As part of this improvement plan and the rota vaccine introduction into EPI, a new positive cold room measuring 20 m3 was installed at the central level and 78 large-capacity solar refrigerators (TCW3000SDD) were purchased and installed in district warehouses. The EPI is strongly committed to using solar power for the cold chain and is gradually replacing gas-powered refrigerators with solar ones to improve cold chain reliability. Since 2012, more than 200 new refrigerators have been installed in the country.</w:t>
      </w:r>
    </w:p>
    <w:p w:rsidR="00C1540A" w:rsidRPr="00942A4D" w:rsidRDefault="00C1540A" w:rsidP="00C1540A">
      <w:pPr>
        <w:spacing w:before="120" w:after="120"/>
        <w:ind w:right="475"/>
        <w:jc w:val="both"/>
        <w:rPr>
          <w:rFonts w:ascii="Arial" w:hAnsi="Arial" w:cs="Arial"/>
          <w:lang w:val="fr-FR"/>
        </w:rPr>
      </w:pPr>
      <w:r w:rsidRPr="00942A4D">
        <w:rPr>
          <w:rFonts w:ascii="Arial" w:eastAsia="Arial" w:hAnsi="Arial" w:cs="Arial"/>
          <w:lang w:val="en-GB" w:bidi="en-GB"/>
        </w:rPr>
        <w:t>The cold chain capacity strengthening and reliability improvement process is well under way. We plan to purchase and install more than 500 solar refrigerators by 2017 using CDC and UNICEF funding.</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 xml:space="preserve">The main lessons learned during the introductions of the pentavalent vaccine in October 2012 and the rotavirus vaccine in 2014, summarized below, will be applied to the IPV introduction:  </w:t>
      </w:r>
    </w:p>
    <w:p w:rsidR="00C1540A" w:rsidRPr="00942A4D" w:rsidRDefault="00C1540A" w:rsidP="00C1540A">
      <w:pPr>
        <w:pStyle w:val="ListParagraph"/>
        <w:numPr>
          <w:ilvl w:val="0"/>
          <w:numId w:val="14"/>
        </w:numPr>
        <w:spacing w:after="0" w:line="240" w:lineRule="auto"/>
        <w:ind w:left="720" w:right="115"/>
        <w:rPr>
          <w:rFonts w:ascii="Arial" w:hAnsi="Arial" w:cs="Arial"/>
          <w:lang w:val="fr-FR"/>
        </w:rPr>
      </w:pPr>
      <w:r w:rsidRPr="00942A4D">
        <w:rPr>
          <w:rFonts w:ascii="Arial" w:eastAsia="Arial" w:hAnsi="Arial" w:cs="Arial"/>
          <w:lang w:val="en-GB" w:bidi="en-GB"/>
        </w:rPr>
        <w:t>Political commitment at the highest level and the need for partner coordination through the ICC and under the leadership of the MSPP;</w:t>
      </w:r>
    </w:p>
    <w:p w:rsidR="00C1540A" w:rsidRPr="00942A4D" w:rsidRDefault="00C1540A" w:rsidP="00C1540A">
      <w:pPr>
        <w:pStyle w:val="ListParagraph"/>
        <w:numPr>
          <w:ilvl w:val="0"/>
          <w:numId w:val="14"/>
        </w:numPr>
        <w:spacing w:after="0" w:line="240" w:lineRule="auto"/>
        <w:ind w:left="720" w:right="115"/>
        <w:rPr>
          <w:rFonts w:ascii="Arial" w:hAnsi="Arial" w:cs="Arial"/>
          <w:lang w:val="fr-FR"/>
        </w:rPr>
      </w:pPr>
      <w:r w:rsidRPr="00942A4D">
        <w:rPr>
          <w:rFonts w:ascii="Arial" w:eastAsia="Arial" w:hAnsi="Arial" w:cs="Arial"/>
          <w:lang w:val="en-GB" w:bidi="en-GB"/>
        </w:rPr>
        <w:t>The need for proper introduction planning and adapting cold chain capacity, storage and transport for other supplies to meet the new needs;</w:t>
      </w:r>
    </w:p>
    <w:p w:rsidR="00C1540A" w:rsidRPr="00942A4D" w:rsidRDefault="00C1540A" w:rsidP="00C1540A">
      <w:pPr>
        <w:pStyle w:val="Default"/>
        <w:numPr>
          <w:ilvl w:val="0"/>
          <w:numId w:val="14"/>
        </w:numPr>
        <w:ind w:left="720"/>
        <w:rPr>
          <w:rFonts w:ascii="Arial" w:hAnsi="Arial" w:cs="Arial"/>
          <w:color w:val="auto"/>
          <w:sz w:val="22"/>
          <w:szCs w:val="22"/>
          <w:lang w:val="fr-FR"/>
        </w:rPr>
      </w:pPr>
      <w:r w:rsidRPr="00942A4D">
        <w:rPr>
          <w:rFonts w:ascii="Arial" w:eastAsia="Arial" w:hAnsi="Arial" w:cs="Arial"/>
          <w:color w:val="auto"/>
          <w:sz w:val="22"/>
          <w:szCs w:val="22"/>
          <w:lang w:val="en-GB" w:bidi="en-GB"/>
        </w:rPr>
        <w:t>The need to allocate sufficient human resources and time for cascade training and revising data collection tools in all levels before the introduction;</w:t>
      </w:r>
    </w:p>
    <w:p w:rsidR="00C1540A" w:rsidRPr="00942A4D" w:rsidRDefault="00C1540A" w:rsidP="00C1540A">
      <w:pPr>
        <w:pStyle w:val="Default"/>
        <w:numPr>
          <w:ilvl w:val="0"/>
          <w:numId w:val="14"/>
        </w:numPr>
        <w:ind w:left="720"/>
        <w:rPr>
          <w:rFonts w:ascii="Arial" w:hAnsi="Arial" w:cs="Arial"/>
          <w:color w:val="auto"/>
          <w:sz w:val="22"/>
          <w:szCs w:val="22"/>
          <w:lang w:val="fr-FR"/>
        </w:rPr>
      </w:pPr>
      <w:r w:rsidRPr="00942A4D">
        <w:rPr>
          <w:rFonts w:ascii="Arial" w:eastAsia="Arial" w:hAnsi="Arial" w:cs="Arial"/>
          <w:color w:val="auto"/>
          <w:sz w:val="22"/>
          <w:szCs w:val="22"/>
          <w:lang w:val="en-GB" w:bidi="en-GB"/>
        </w:rPr>
        <w:t>Creating awareness in the population through basic messaging through local communication channels;</w:t>
      </w:r>
    </w:p>
    <w:p w:rsidR="00C1540A" w:rsidRPr="00942A4D" w:rsidRDefault="00C1540A" w:rsidP="00C1540A">
      <w:pPr>
        <w:pStyle w:val="Default"/>
        <w:numPr>
          <w:ilvl w:val="0"/>
          <w:numId w:val="14"/>
        </w:numPr>
        <w:ind w:left="720"/>
        <w:rPr>
          <w:rFonts w:ascii="Arial" w:hAnsi="Arial" w:cs="Arial"/>
          <w:color w:val="auto"/>
          <w:sz w:val="22"/>
          <w:szCs w:val="22"/>
          <w:lang w:val="fr-FR"/>
        </w:rPr>
      </w:pPr>
      <w:r w:rsidRPr="00942A4D">
        <w:rPr>
          <w:rFonts w:ascii="Arial" w:eastAsia="Arial" w:hAnsi="Arial" w:cs="Arial"/>
          <w:color w:val="auto"/>
          <w:sz w:val="22"/>
          <w:szCs w:val="22"/>
          <w:lang w:val="en-GB" w:bidi="en-GB"/>
        </w:rPr>
        <w:t>The need to send national staff involved in the planning and implementation of the new vaccine introduction in the country to share their experiences well before the introduction;</w:t>
      </w:r>
    </w:p>
    <w:p w:rsidR="00C1540A" w:rsidRPr="00942A4D" w:rsidRDefault="00C1540A" w:rsidP="00C1540A">
      <w:pPr>
        <w:pStyle w:val="Default"/>
        <w:numPr>
          <w:ilvl w:val="0"/>
          <w:numId w:val="14"/>
        </w:numPr>
        <w:ind w:left="720"/>
        <w:rPr>
          <w:rFonts w:ascii="Arial" w:hAnsi="Arial" w:cs="Arial"/>
          <w:color w:val="auto"/>
          <w:sz w:val="22"/>
          <w:szCs w:val="22"/>
          <w:lang w:val="fr-FR"/>
        </w:rPr>
      </w:pPr>
      <w:r w:rsidRPr="00942A4D">
        <w:rPr>
          <w:rFonts w:ascii="Arial" w:eastAsia="Arial" w:hAnsi="Arial" w:cs="Arial"/>
          <w:color w:val="auto"/>
          <w:sz w:val="22"/>
          <w:szCs w:val="22"/>
          <w:lang w:val="en-GB" w:bidi="en-GB"/>
        </w:rPr>
        <w:t>The need to increase storage capacity for the new vaccine before it arrives and to choose a vaccine that requires less space (case of Rotarix packaged in applicators);</w:t>
      </w:r>
    </w:p>
    <w:p w:rsidR="00C1540A" w:rsidRPr="00942A4D" w:rsidRDefault="00C1540A" w:rsidP="00C1540A">
      <w:pPr>
        <w:pStyle w:val="Default"/>
        <w:numPr>
          <w:ilvl w:val="0"/>
          <w:numId w:val="14"/>
        </w:numPr>
        <w:ind w:left="720"/>
        <w:rPr>
          <w:rFonts w:ascii="Arial" w:hAnsi="Arial" w:cs="Arial"/>
          <w:color w:val="auto"/>
          <w:lang w:val="fr-FR"/>
        </w:rPr>
      </w:pPr>
      <w:r w:rsidRPr="00942A4D">
        <w:rPr>
          <w:rFonts w:ascii="Arial" w:eastAsia="Arial" w:hAnsi="Arial" w:cs="Arial"/>
          <w:color w:val="auto"/>
          <w:sz w:val="22"/>
          <w:szCs w:val="22"/>
          <w:lang w:val="en-GB" w:bidi="en-GB"/>
        </w:rPr>
        <w:t>The need to improve vaccine management by using computerized tools and training staff in their use (VSSM).</w:t>
      </w:r>
    </w:p>
    <w:p w:rsidR="00C1540A" w:rsidRPr="00942A4D" w:rsidRDefault="00C1540A" w:rsidP="00C1540A">
      <w:pPr>
        <w:spacing w:after="0" w:line="240" w:lineRule="auto"/>
        <w:ind w:right="115"/>
        <w:jc w:val="both"/>
        <w:rPr>
          <w:rFonts w:ascii="Arial" w:hAnsi="Arial" w:cs="Arial"/>
          <w:lang w:val="fr-FR"/>
        </w:rPr>
      </w:pP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4.4 Stock management     </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 xml:space="preserve">Vaccine stock management is computerized at the central level and in 5 of the 10 districts in the country through the use of the VSSM and SMT software, which was installed with support from PAHO/WHO. Workers were trained in how to use this software. </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Vaccine management-related data (doses received, doses used, doses administered, doses lost) are not reported on a routine basis.</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 xml:space="preserve">To improve vaccine stock management we plan to install VSSM in all districts, train new health agents, retrain those who were trained in 2013 and organise supportive supervision. </w:t>
      </w:r>
    </w:p>
    <w:p w:rsidR="00C1540A" w:rsidRPr="00942A4D" w:rsidRDefault="00C1540A" w:rsidP="00C1540A">
      <w:pPr>
        <w:ind w:right="120"/>
        <w:jc w:val="both"/>
        <w:rPr>
          <w:rFonts w:ascii="Arial" w:hAnsi="Arial" w:cs="Arial"/>
          <w:bCs/>
          <w:lang w:val="fr-FR"/>
        </w:rPr>
      </w:pPr>
      <w:r w:rsidRPr="00942A4D">
        <w:rPr>
          <w:rFonts w:ascii="Arial" w:eastAsia="Arial" w:hAnsi="Arial" w:cs="Arial"/>
          <w:bCs/>
          <w:lang w:val="en-GB" w:bidi="en-GB"/>
        </w:rPr>
        <w:t xml:space="preserve">Vaccines are transported to the districts using trucks, and from districts to health facilities using pickup trucks or motorbikes. In theory health facilities are supposed to be resupplied every </w:t>
      </w:r>
      <w:r w:rsidRPr="00942A4D">
        <w:rPr>
          <w:rFonts w:ascii="Arial" w:eastAsia="Arial" w:hAnsi="Arial" w:cs="Arial"/>
          <w:bCs/>
          <w:lang w:val="en-GB" w:bidi="en-GB"/>
        </w:rPr>
        <w:lastRenderedPageBreak/>
        <w:t>month, but given the difficult in mobilising logistics and financial resources this does not happen on a regular basis, so stock-outs are quite frequent.</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120"/>
        <w:rPr>
          <w:rFonts w:ascii="Arial" w:eastAsia="SimSun" w:hAnsi="Arial" w:cs="Arial"/>
          <w:b/>
          <w:sz w:val="24"/>
          <w:szCs w:val="24"/>
          <w:lang w:val="fr-FR"/>
        </w:rPr>
      </w:pPr>
      <w:r w:rsidRPr="00942A4D">
        <w:rPr>
          <w:rFonts w:ascii="Arial" w:eastAsia="Arial" w:hAnsi="Arial" w:cs="Arial"/>
          <w:b/>
          <w:bCs/>
          <w:sz w:val="24"/>
          <w:szCs w:val="24"/>
          <w:lang w:val="en-GB" w:bidi="en-GB"/>
        </w:rPr>
        <w:t xml:space="preserve">5. Monitoring-Evaluation    </w:t>
      </w: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5.1 Updating of the monitoring instruments   </w:t>
      </w:r>
    </w:p>
    <w:p w:rsidR="00C1540A" w:rsidRPr="00942A4D" w:rsidRDefault="00C1540A" w:rsidP="00C1540A">
      <w:pPr>
        <w:spacing w:after="0" w:line="240" w:lineRule="auto"/>
        <w:ind w:right="115"/>
        <w:rPr>
          <w:rFonts w:ascii="Arial" w:hAnsi="Arial" w:cs="Arial"/>
          <w:bCs/>
          <w:lang w:val="fr-FR"/>
        </w:rPr>
      </w:pPr>
      <w:r w:rsidRPr="00942A4D">
        <w:rPr>
          <w:rFonts w:ascii="Arial" w:eastAsia="Arial" w:hAnsi="Arial" w:cs="Arial"/>
          <w:bCs/>
          <w:lang w:val="en-GB" w:bidi="en-GB"/>
        </w:rPr>
        <w:t>In September 2014 the EPI Directorate produced EPI management tools (immunisation cards, tally sheets, monthly EPI reports, vaccine stock sheets, management sheets, etc.) to last for one year, i.e. until August 2015. These tools do not include a place for gender or the IPV vaccine introduction. However, they do all have three areas labelled "other". During IPV introduction training we will recommend replacing one of the "other" categories with IPV vaccine-related data. Future EPI management tools will incorporate items for IPV and gender.</w:t>
      </w:r>
    </w:p>
    <w:p w:rsidR="00C1540A" w:rsidRPr="00942A4D" w:rsidRDefault="00C1540A" w:rsidP="00C1540A">
      <w:pPr>
        <w:spacing w:after="0" w:line="240" w:lineRule="auto"/>
        <w:ind w:right="115"/>
        <w:rPr>
          <w:rFonts w:ascii="Arial" w:hAnsi="Arial" w:cs="Arial"/>
          <w:bCs/>
          <w:lang w:val="fr-FR"/>
        </w:rPr>
      </w:pPr>
    </w:p>
    <w:p w:rsidR="00C1540A" w:rsidRPr="00942A4D" w:rsidRDefault="00C1540A" w:rsidP="00C1540A">
      <w:pPr>
        <w:spacing w:after="0" w:line="240" w:lineRule="auto"/>
        <w:ind w:right="115"/>
        <w:rPr>
          <w:rFonts w:ascii="Arial" w:hAnsi="Arial" w:cs="Arial"/>
          <w:bCs/>
          <w:lang w:val="fr-FR"/>
        </w:rPr>
      </w:pPr>
      <w:r w:rsidRPr="00942A4D">
        <w:rPr>
          <w:rFonts w:ascii="Arial" w:eastAsia="Arial" w:hAnsi="Arial" w:cs="Arial"/>
          <w:bCs/>
          <w:lang w:val="en-GB" w:bidi="en-GB"/>
        </w:rPr>
        <w:t>EPI performance indicators (immunisation coverage, drop-out rate, wastage rate, no. of children not immunised with Penta3, etc.) including the activity schedule will be checked during the quarterly monitoring meetings in the districts and the monthly meetings in health facilities.</w:t>
      </w:r>
    </w:p>
    <w:p w:rsidR="00C1540A" w:rsidRPr="00942A4D" w:rsidRDefault="00C1540A" w:rsidP="00C1540A">
      <w:pPr>
        <w:rPr>
          <w:rFonts w:ascii="Arial" w:hAnsi="Arial" w:cs="Arial"/>
          <w:b/>
          <w:bCs/>
          <w:lang w:val="fr-FR"/>
        </w:rPr>
      </w:pPr>
    </w:p>
    <w:p w:rsidR="00C1540A" w:rsidRPr="00942A4D" w:rsidRDefault="00C1540A" w:rsidP="00C1540A">
      <w:pPr>
        <w:rPr>
          <w:rFonts w:ascii="Arial" w:hAnsi="Arial" w:cs="Arial"/>
          <w:b/>
          <w:bCs/>
          <w:lang w:val="fr-FR"/>
        </w:rPr>
      </w:pPr>
      <w:r w:rsidRPr="00942A4D">
        <w:rPr>
          <w:rFonts w:ascii="Arial" w:eastAsia="Arial" w:hAnsi="Arial" w:cs="Arial"/>
          <w:b/>
          <w:bCs/>
          <w:lang w:val="en-GB" w:bidi="en-GB"/>
        </w:rPr>
        <w:t xml:space="preserve">5.2 ESAVI surveillance    </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Surveillance of IPV vaccine-related ESAVI will be combined with other ESAVI surveillance.</w:t>
      </w:r>
    </w:p>
    <w:p w:rsidR="00C1540A" w:rsidRPr="00942A4D" w:rsidRDefault="00C1540A" w:rsidP="00C1540A">
      <w:pPr>
        <w:spacing w:after="0" w:line="240" w:lineRule="auto"/>
        <w:ind w:right="115"/>
        <w:rPr>
          <w:rFonts w:ascii="Arial" w:hAnsi="Arial" w:cs="Arial"/>
          <w:lang w:val="fr-FR"/>
        </w:rPr>
      </w:pPr>
      <w:r w:rsidRPr="00942A4D">
        <w:rPr>
          <w:rFonts w:ascii="Arial" w:eastAsia="Arial" w:hAnsi="Arial" w:cs="Arial"/>
          <w:lang w:val="en-GB" w:bidi="en-GB"/>
        </w:rPr>
        <w:t>Training for this will focus on:</w:t>
      </w:r>
    </w:p>
    <w:p w:rsidR="00C1540A" w:rsidRPr="00942A4D" w:rsidRDefault="00C1540A" w:rsidP="00C1540A">
      <w:pPr>
        <w:pStyle w:val="ListParagraph"/>
        <w:numPr>
          <w:ilvl w:val="0"/>
          <w:numId w:val="27"/>
        </w:numPr>
        <w:spacing w:after="0" w:line="240" w:lineRule="auto"/>
        <w:ind w:right="115"/>
        <w:rPr>
          <w:rFonts w:ascii="Arial" w:hAnsi="Arial" w:cs="Arial"/>
          <w:lang w:val="fr-FR"/>
        </w:rPr>
      </w:pPr>
      <w:r w:rsidRPr="00942A4D">
        <w:rPr>
          <w:rFonts w:ascii="Arial" w:eastAsia="Arial" w:hAnsi="Arial" w:cs="Arial"/>
          <w:lang w:val="en-GB" w:bidi="en-GB"/>
        </w:rPr>
        <w:t>identifying and reporting ESAVI by health facilities;</w:t>
      </w:r>
    </w:p>
    <w:p w:rsidR="00C1540A" w:rsidRPr="00942A4D" w:rsidRDefault="00C1540A" w:rsidP="00C1540A">
      <w:pPr>
        <w:pStyle w:val="ListParagraph"/>
        <w:numPr>
          <w:ilvl w:val="0"/>
          <w:numId w:val="27"/>
        </w:numPr>
        <w:spacing w:after="0" w:line="240" w:lineRule="auto"/>
        <w:ind w:right="115"/>
        <w:rPr>
          <w:rFonts w:ascii="Arial" w:hAnsi="Arial" w:cs="Arial"/>
          <w:lang w:val="fr-FR"/>
        </w:rPr>
      </w:pPr>
      <w:r w:rsidRPr="00942A4D">
        <w:rPr>
          <w:rFonts w:ascii="Arial" w:eastAsia="Arial" w:hAnsi="Arial" w:cs="Arial"/>
          <w:lang w:val="en-GB" w:bidi="en-GB"/>
        </w:rPr>
        <w:t>investigating ESAVI at the district and national levels;</w:t>
      </w:r>
    </w:p>
    <w:p w:rsidR="00C1540A" w:rsidRPr="00942A4D" w:rsidRDefault="00C1540A" w:rsidP="00C1540A">
      <w:pPr>
        <w:pStyle w:val="ListParagraph"/>
        <w:numPr>
          <w:ilvl w:val="0"/>
          <w:numId w:val="27"/>
        </w:numPr>
        <w:spacing w:after="0" w:line="240" w:lineRule="auto"/>
        <w:ind w:right="115"/>
        <w:rPr>
          <w:rFonts w:ascii="Arial" w:hAnsi="Arial" w:cs="Arial"/>
          <w:lang w:val="fr-FR"/>
        </w:rPr>
      </w:pPr>
      <w:r w:rsidRPr="00942A4D">
        <w:rPr>
          <w:rFonts w:ascii="Arial" w:eastAsia="Arial" w:hAnsi="Arial" w:cs="Arial"/>
          <w:lang w:val="en-GB" w:bidi="en-GB"/>
        </w:rPr>
        <w:t>managing ESAVI at all levels;</w:t>
      </w:r>
    </w:p>
    <w:p w:rsidR="00C1540A" w:rsidRPr="00942A4D" w:rsidRDefault="00C1540A" w:rsidP="00C1540A">
      <w:pPr>
        <w:pStyle w:val="ListParagraph"/>
        <w:numPr>
          <w:ilvl w:val="0"/>
          <w:numId w:val="27"/>
        </w:numPr>
        <w:spacing w:after="0" w:line="240" w:lineRule="auto"/>
        <w:ind w:right="115"/>
        <w:rPr>
          <w:rFonts w:ascii="Arial" w:hAnsi="Arial" w:cs="Arial"/>
          <w:lang w:val="fr-FR"/>
        </w:rPr>
      </w:pPr>
      <w:r w:rsidRPr="00942A4D">
        <w:rPr>
          <w:rFonts w:ascii="Arial" w:eastAsia="Arial" w:hAnsi="Arial" w:cs="Arial"/>
          <w:lang w:val="en-GB" w:bidi="en-GB"/>
        </w:rPr>
        <w:t>communicating ESAVI cases.</w:t>
      </w:r>
    </w:p>
    <w:p w:rsidR="00C1540A" w:rsidRPr="00942A4D" w:rsidRDefault="00C1540A" w:rsidP="00C1540A">
      <w:pPr>
        <w:spacing w:after="0" w:line="240" w:lineRule="auto"/>
        <w:ind w:right="115"/>
        <w:rPr>
          <w:rFonts w:ascii="Arial" w:hAnsi="Arial" w:cs="Arial"/>
          <w:lang w:val="fr-FR"/>
        </w:rPr>
      </w:pPr>
    </w:p>
    <w:p w:rsidR="00C1540A" w:rsidRPr="00942A4D" w:rsidRDefault="00C1540A" w:rsidP="00C1540A">
      <w:pPr>
        <w:spacing w:after="120"/>
        <w:rPr>
          <w:rFonts w:ascii="Arial" w:eastAsia="SimSun" w:hAnsi="Arial" w:cs="Arial"/>
          <w:b/>
          <w:sz w:val="24"/>
          <w:szCs w:val="24"/>
          <w:lang w:val="fr-FR"/>
        </w:rPr>
      </w:pPr>
      <w:r w:rsidRPr="00942A4D">
        <w:rPr>
          <w:rFonts w:ascii="Arial" w:eastAsia="Arial" w:hAnsi="Arial" w:cs="Arial"/>
          <w:b/>
          <w:bCs/>
          <w:sz w:val="24"/>
          <w:szCs w:val="24"/>
          <w:lang w:val="en-GB" w:bidi="en-GB"/>
        </w:rPr>
        <w:t xml:space="preserve">6. Advocacy, communication and social mobilisation    </w:t>
      </w:r>
    </w:p>
    <w:p w:rsidR="00C1540A" w:rsidRPr="00942A4D" w:rsidRDefault="00C1540A" w:rsidP="00C1540A">
      <w:pPr>
        <w:spacing w:after="120"/>
        <w:rPr>
          <w:rFonts w:ascii="Arial" w:eastAsia="SimSun" w:hAnsi="Arial" w:cs="Arial"/>
          <w:lang w:val="fr-FR"/>
        </w:rPr>
      </w:pPr>
      <w:r w:rsidRPr="00942A4D">
        <w:rPr>
          <w:rFonts w:ascii="Arial" w:eastAsia="Arial" w:hAnsi="Arial" w:cs="Arial"/>
          <w:lang w:val="en-GB" w:bidi="en-GB"/>
        </w:rPr>
        <w:t>A communication plan specifically for the IPV introduction will be developed.</w:t>
      </w:r>
    </w:p>
    <w:p w:rsidR="00C1540A" w:rsidRPr="00942A4D" w:rsidRDefault="00C1540A" w:rsidP="00C1540A">
      <w:pPr>
        <w:spacing w:after="120"/>
        <w:rPr>
          <w:rFonts w:ascii="Arial" w:eastAsia="SimSun" w:hAnsi="Arial" w:cs="Arial"/>
          <w:lang w:val="fr-FR"/>
        </w:rPr>
      </w:pPr>
      <w:r w:rsidRPr="00942A4D">
        <w:rPr>
          <w:rFonts w:ascii="Arial" w:eastAsia="Arial" w:hAnsi="Arial" w:cs="Arial"/>
          <w:lang w:val="en-GB" w:bidi="en-GB"/>
        </w:rPr>
        <w:t xml:space="preserve">It will include the following main strategies: </w:t>
      </w:r>
    </w:p>
    <w:p w:rsidR="00C1540A" w:rsidRPr="00942A4D" w:rsidRDefault="00C1540A" w:rsidP="00C1540A">
      <w:pPr>
        <w:pStyle w:val="ListParagraph"/>
        <w:numPr>
          <w:ilvl w:val="0"/>
          <w:numId w:val="41"/>
        </w:numPr>
        <w:spacing w:after="120"/>
        <w:rPr>
          <w:rFonts w:ascii="Arial" w:eastAsia="SimSun" w:hAnsi="Arial" w:cs="Arial"/>
          <w:lang w:val="fr-FR"/>
        </w:rPr>
      </w:pPr>
      <w:r w:rsidRPr="00942A4D">
        <w:rPr>
          <w:rFonts w:ascii="Arial" w:eastAsia="Arial" w:hAnsi="Arial" w:cs="Arial"/>
          <w:lang w:val="en-GB" w:bidi="en-GB"/>
        </w:rPr>
        <w:t>Advocacy to:</w:t>
      </w:r>
    </w:p>
    <w:p w:rsidR="00C1540A" w:rsidRPr="00942A4D" w:rsidRDefault="00C1540A" w:rsidP="00C1540A">
      <w:pPr>
        <w:pStyle w:val="ListParagraph"/>
        <w:numPr>
          <w:ilvl w:val="1"/>
          <w:numId w:val="41"/>
        </w:numPr>
        <w:spacing w:after="120"/>
        <w:rPr>
          <w:rFonts w:ascii="Arial" w:eastAsia="SimSun" w:hAnsi="Arial" w:cs="Arial"/>
          <w:lang w:val="fr-FR"/>
        </w:rPr>
      </w:pPr>
      <w:r w:rsidRPr="00942A4D">
        <w:rPr>
          <w:rFonts w:ascii="Arial" w:eastAsia="Arial" w:hAnsi="Arial" w:cs="Arial"/>
          <w:lang w:val="en-GB" w:bidi="en-GB"/>
        </w:rPr>
        <w:t>Ministry of Health so that the launch ceremony occurs at the highest level; and</w:t>
      </w:r>
    </w:p>
    <w:p w:rsidR="00C1540A" w:rsidRPr="00942A4D" w:rsidRDefault="00C1540A" w:rsidP="00C1540A">
      <w:pPr>
        <w:pStyle w:val="ListParagraph"/>
        <w:numPr>
          <w:ilvl w:val="1"/>
          <w:numId w:val="41"/>
        </w:numPr>
        <w:spacing w:after="120"/>
        <w:rPr>
          <w:rFonts w:ascii="Arial" w:eastAsia="SimSun" w:hAnsi="Arial" w:cs="Arial"/>
          <w:lang w:val="fr-FR"/>
        </w:rPr>
      </w:pPr>
      <w:r w:rsidRPr="00942A4D">
        <w:rPr>
          <w:rFonts w:ascii="Arial" w:eastAsia="Arial" w:hAnsi="Arial" w:cs="Arial"/>
          <w:lang w:val="en-GB" w:bidi="en-GB"/>
        </w:rPr>
        <w:t xml:space="preserve">political, religious and civil society leaders. </w:t>
      </w:r>
    </w:p>
    <w:p w:rsidR="00C1540A" w:rsidRPr="00942A4D" w:rsidRDefault="00C1540A" w:rsidP="00C1540A">
      <w:pPr>
        <w:pStyle w:val="ListParagraph"/>
        <w:numPr>
          <w:ilvl w:val="0"/>
          <w:numId w:val="41"/>
        </w:numPr>
        <w:spacing w:after="120"/>
        <w:rPr>
          <w:rFonts w:ascii="Arial" w:eastAsia="SimSun" w:hAnsi="Arial" w:cs="Arial"/>
          <w:lang w:val="fr-FR"/>
        </w:rPr>
      </w:pPr>
      <w:r w:rsidRPr="00942A4D">
        <w:rPr>
          <w:rFonts w:ascii="Arial" w:eastAsia="Arial" w:hAnsi="Arial" w:cs="Arial"/>
          <w:lang w:val="en-GB" w:bidi="en-GB"/>
        </w:rPr>
        <w:t>Raising awareness in the population:</w:t>
      </w:r>
    </w:p>
    <w:p w:rsidR="00C1540A" w:rsidRPr="00942A4D" w:rsidRDefault="00C1540A" w:rsidP="00C1540A">
      <w:pPr>
        <w:pStyle w:val="ListParagraph"/>
        <w:numPr>
          <w:ilvl w:val="1"/>
          <w:numId w:val="41"/>
        </w:numPr>
        <w:spacing w:after="120"/>
        <w:rPr>
          <w:rFonts w:ascii="Arial" w:eastAsia="SimSun" w:hAnsi="Arial" w:cs="Arial"/>
          <w:lang w:val="fr-FR"/>
        </w:rPr>
      </w:pPr>
      <w:r w:rsidRPr="00942A4D">
        <w:rPr>
          <w:rFonts w:ascii="Arial" w:eastAsia="Arial" w:hAnsi="Arial" w:cs="Arial"/>
          <w:lang w:val="en-GB" w:bidi="en-GB"/>
        </w:rPr>
        <w:t>developing simple messages in Creole and for all communication materials including training videos;</w:t>
      </w:r>
    </w:p>
    <w:p w:rsidR="00C1540A" w:rsidRPr="00942A4D" w:rsidRDefault="00C1540A" w:rsidP="00C1540A">
      <w:pPr>
        <w:pStyle w:val="ListParagraph"/>
        <w:numPr>
          <w:ilvl w:val="1"/>
          <w:numId w:val="41"/>
        </w:numPr>
        <w:spacing w:after="120"/>
        <w:rPr>
          <w:rFonts w:ascii="Arial" w:eastAsia="SimSun" w:hAnsi="Arial" w:cs="Arial"/>
          <w:lang w:val="fr-FR"/>
        </w:rPr>
      </w:pPr>
      <w:r w:rsidRPr="00942A4D">
        <w:rPr>
          <w:rFonts w:ascii="Arial" w:eastAsia="Arial" w:hAnsi="Arial" w:cs="Arial"/>
          <w:lang w:val="en-GB" w:bidi="en-GB"/>
        </w:rPr>
        <w:t xml:space="preserve">raising the awareness of local populations through face-to-face meetings, local, district and national radio and television, brochures, banners, etc. </w:t>
      </w:r>
    </w:p>
    <w:p w:rsidR="00C1540A" w:rsidRPr="00942A4D" w:rsidRDefault="00C1540A" w:rsidP="00C1540A">
      <w:pPr>
        <w:pStyle w:val="ListParagraph"/>
        <w:numPr>
          <w:ilvl w:val="0"/>
          <w:numId w:val="41"/>
        </w:numPr>
        <w:spacing w:after="120"/>
        <w:rPr>
          <w:rFonts w:ascii="Arial" w:eastAsia="SimSun" w:hAnsi="Arial" w:cs="Arial"/>
          <w:lang w:val="fr-FR"/>
        </w:rPr>
      </w:pPr>
      <w:r w:rsidRPr="00942A4D">
        <w:rPr>
          <w:rFonts w:ascii="Arial" w:eastAsia="Arial" w:hAnsi="Arial" w:cs="Arial"/>
          <w:lang w:val="en-GB" w:bidi="en-GB"/>
        </w:rPr>
        <w:t>Organizing the launch ceremony.</w:t>
      </w:r>
    </w:p>
    <w:p w:rsidR="00C1540A" w:rsidRPr="00942A4D" w:rsidRDefault="00C1540A" w:rsidP="00C1540A">
      <w:pPr>
        <w:spacing w:after="120"/>
        <w:rPr>
          <w:rFonts w:ascii="Arial" w:eastAsia="SimSun" w:hAnsi="Arial" w:cs="Arial"/>
          <w:b/>
          <w:lang w:val="fr-FR"/>
        </w:rPr>
      </w:pPr>
      <w:r w:rsidRPr="00942A4D">
        <w:rPr>
          <w:rFonts w:ascii="Arial" w:eastAsia="Arial" w:hAnsi="Arial" w:cs="Arial"/>
          <w:b/>
          <w:bCs/>
          <w:lang w:val="en-GB" w:bidi="en-GB"/>
        </w:rPr>
        <w:t>7. Funding</w:t>
      </w:r>
    </w:p>
    <w:p w:rsidR="00C1540A" w:rsidRPr="00942A4D" w:rsidRDefault="00C1540A" w:rsidP="00C1540A">
      <w:pPr>
        <w:spacing w:after="120"/>
        <w:rPr>
          <w:rFonts w:ascii="Arial" w:eastAsia="SimSun" w:hAnsi="Arial" w:cs="Arial"/>
          <w:b/>
          <w:lang w:val="fr-FR"/>
        </w:rPr>
      </w:pPr>
      <w:r w:rsidRPr="00942A4D">
        <w:rPr>
          <w:rFonts w:ascii="Arial" w:eastAsia="Arial" w:hAnsi="Arial" w:cs="Arial"/>
          <w:lang w:val="en-GB" w:bidi="en-GB"/>
        </w:rPr>
        <w:t>Financial reports and progress reports about implementation of the IPV introduction will be sent to GAVI in December 2015.</w:t>
      </w:r>
    </w:p>
    <w:sectPr w:rsidR="00C1540A" w:rsidRPr="00942A4D" w:rsidSect="00C1540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85A" w:rsidRDefault="00E2485A">
      <w:pPr>
        <w:spacing w:after="0" w:line="240" w:lineRule="auto"/>
      </w:pPr>
      <w:r>
        <w:separator/>
      </w:r>
    </w:p>
  </w:endnote>
  <w:endnote w:type="continuationSeparator" w:id="0">
    <w:p w:rsidR="00E2485A" w:rsidRDefault="00E24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666085"/>
      <w:docPartObj>
        <w:docPartGallery w:val="Page Numbers (Bottom of Page)"/>
        <w:docPartUnique/>
      </w:docPartObj>
    </w:sdtPr>
    <w:sdtEndPr>
      <w:rPr>
        <w:noProof/>
      </w:rPr>
    </w:sdtEndPr>
    <w:sdtContent>
      <w:p w:rsidR="00E2485A" w:rsidRDefault="00E2485A">
        <w:pPr>
          <w:pStyle w:val="Footer"/>
          <w:jc w:val="right"/>
        </w:pPr>
        <w:r>
          <w:fldChar w:fldCharType="begin"/>
        </w:r>
        <w:r>
          <w:instrText xml:space="preserve"> PAGE   \* MERGEFORMAT </w:instrText>
        </w:r>
        <w:r>
          <w:fldChar w:fldCharType="separate"/>
        </w:r>
        <w:r w:rsidR="00E7724E">
          <w:rPr>
            <w:noProof/>
          </w:rPr>
          <w:t>10</w:t>
        </w:r>
        <w:r>
          <w:rPr>
            <w:noProof/>
          </w:rPr>
          <w:fldChar w:fldCharType="end"/>
        </w:r>
      </w:p>
    </w:sdtContent>
  </w:sdt>
  <w:p w:rsidR="00E2485A" w:rsidRDefault="00E248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85A" w:rsidRDefault="00E2485A">
      <w:pPr>
        <w:spacing w:after="0" w:line="240" w:lineRule="auto"/>
      </w:pPr>
      <w:r>
        <w:separator/>
      </w:r>
    </w:p>
  </w:footnote>
  <w:footnote w:type="continuationSeparator" w:id="0">
    <w:p w:rsidR="00E2485A" w:rsidRDefault="00E248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980"/>
      </v:shape>
    </w:pict>
  </w:numPicBullet>
  <w:abstractNum w:abstractNumId="0">
    <w:nsid w:val="0063718C"/>
    <w:multiLevelType w:val="hybridMultilevel"/>
    <w:tmpl w:val="97447ED0"/>
    <w:lvl w:ilvl="0" w:tplc="6A445166">
      <w:start w:val="1"/>
      <w:numFmt w:val="decimal"/>
      <w:lvlText w:val="%1."/>
      <w:lvlJc w:val="left"/>
      <w:pPr>
        <w:ind w:left="720" w:hanging="360"/>
      </w:pPr>
    </w:lvl>
    <w:lvl w:ilvl="1" w:tplc="2FDE9E30" w:tentative="1">
      <w:start w:val="1"/>
      <w:numFmt w:val="lowerLetter"/>
      <w:lvlText w:val="%2."/>
      <w:lvlJc w:val="left"/>
      <w:pPr>
        <w:ind w:left="1440" w:hanging="360"/>
      </w:pPr>
    </w:lvl>
    <w:lvl w:ilvl="2" w:tplc="3A36B9C8" w:tentative="1">
      <w:start w:val="1"/>
      <w:numFmt w:val="lowerRoman"/>
      <w:lvlText w:val="%3."/>
      <w:lvlJc w:val="right"/>
      <w:pPr>
        <w:ind w:left="2160" w:hanging="180"/>
      </w:pPr>
    </w:lvl>
    <w:lvl w:ilvl="3" w:tplc="B970B33C" w:tentative="1">
      <w:start w:val="1"/>
      <w:numFmt w:val="decimal"/>
      <w:lvlText w:val="%4."/>
      <w:lvlJc w:val="left"/>
      <w:pPr>
        <w:ind w:left="2880" w:hanging="360"/>
      </w:pPr>
    </w:lvl>
    <w:lvl w:ilvl="4" w:tplc="B7F4BF66" w:tentative="1">
      <w:start w:val="1"/>
      <w:numFmt w:val="lowerLetter"/>
      <w:lvlText w:val="%5."/>
      <w:lvlJc w:val="left"/>
      <w:pPr>
        <w:ind w:left="3600" w:hanging="360"/>
      </w:pPr>
    </w:lvl>
    <w:lvl w:ilvl="5" w:tplc="4DDEC2DA" w:tentative="1">
      <w:start w:val="1"/>
      <w:numFmt w:val="lowerRoman"/>
      <w:lvlText w:val="%6."/>
      <w:lvlJc w:val="right"/>
      <w:pPr>
        <w:ind w:left="4320" w:hanging="180"/>
      </w:pPr>
    </w:lvl>
    <w:lvl w:ilvl="6" w:tplc="A12ED81C" w:tentative="1">
      <w:start w:val="1"/>
      <w:numFmt w:val="decimal"/>
      <w:lvlText w:val="%7."/>
      <w:lvlJc w:val="left"/>
      <w:pPr>
        <w:ind w:left="5040" w:hanging="360"/>
      </w:pPr>
    </w:lvl>
    <w:lvl w:ilvl="7" w:tplc="41303D66" w:tentative="1">
      <w:start w:val="1"/>
      <w:numFmt w:val="lowerLetter"/>
      <w:lvlText w:val="%8."/>
      <w:lvlJc w:val="left"/>
      <w:pPr>
        <w:ind w:left="5760" w:hanging="360"/>
      </w:pPr>
    </w:lvl>
    <w:lvl w:ilvl="8" w:tplc="070A753E" w:tentative="1">
      <w:start w:val="1"/>
      <w:numFmt w:val="lowerRoman"/>
      <w:lvlText w:val="%9."/>
      <w:lvlJc w:val="right"/>
      <w:pPr>
        <w:ind w:left="6480" w:hanging="180"/>
      </w:pPr>
    </w:lvl>
  </w:abstractNum>
  <w:abstractNum w:abstractNumId="1">
    <w:nsid w:val="00E0433F"/>
    <w:multiLevelType w:val="hybridMultilevel"/>
    <w:tmpl w:val="0644B376"/>
    <w:lvl w:ilvl="0" w:tplc="3A9487C6">
      <w:start w:val="1"/>
      <w:numFmt w:val="bullet"/>
      <w:lvlText w:val=""/>
      <w:lvlJc w:val="left"/>
      <w:pPr>
        <w:ind w:left="720" w:hanging="360"/>
      </w:pPr>
      <w:rPr>
        <w:rFonts w:ascii="Symbol" w:hAnsi="Symbol" w:hint="default"/>
      </w:rPr>
    </w:lvl>
    <w:lvl w:ilvl="1" w:tplc="23A84C34" w:tentative="1">
      <w:start w:val="1"/>
      <w:numFmt w:val="bullet"/>
      <w:lvlText w:val="o"/>
      <w:lvlJc w:val="left"/>
      <w:pPr>
        <w:ind w:left="1440" w:hanging="360"/>
      </w:pPr>
      <w:rPr>
        <w:rFonts w:ascii="Courier New" w:hAnsi="Courier New" w:cs="Courier New" w:hint="default"/>
      </w:rPr>
    </w:lvl>
    <w:lvl w:ilvl="2" w:tplc="F9364018" w:tentative="1">
      <w:start w:val="1"/>
      <w:numFmt w:val="bullet"/>
      <w:lvlText w:val=""/>
      <w:lvlJc w:val="left"/>
      <w:pPr>
        <w:ind w:left="2160" w:hanging="360"/>
      </w:pPr>
      <w:rPr>
        <w:rFonts w:ascii="Wingdings" w:hAnsi="Wingdings" w:hint="default"/>
      </w:rPr>
    </w:lvl>
    <w:lvl w:ilvl="3" w:tplc="49CA616E" w:tentative="1">
      <w:start w:val="1"/>
      <w:numFmt w:val="bullet"/>
      <w:lvlText w:val=""/>
      <w:lvlJc w:val="left"/>
      <w:pPr>
        <w:ind w:left="2880" w:hanging="360"/>
      </w:pPr>
      <w:rPr>
        <w:rFonts w:ascii="Symbol" w:hAnsi="Symbol" w:hint="default"/>
      </w:rPr>
    </w:lvl>
    <w:lvl w:ilvl="4" w:tplc="31C01E24" w:tentative="1">
      <w:start w:val="1"/>
      <w:numFmt w:val="bullet"/>
      <w:lvlText w:val="o"/>
      <w:lvlJc w:val="left"/>
      <w:pPr>
        <w:ind w:left="3600" w:hanging="360"/>
      </w:pPr>
      <w:rPr>
        <w:rFonts w:ascii="Courier New" w:hAnsi="Courier New" w:cs="Courier New" w:hint="default"/>
      </w:rPr>
    </w:lvl>
    <w:lvl w:ilvl="5" w:tplc="AF10A31E" w:tentative="1">
      <w:start w:val="1"/>
      <w:numFmt w:val="bullet"/>
      <w:lvlText w:val=""/>
      <w:lvlJc w:val="left"/>
      <w:pPr>
        <w:ind w:left="4320" w:hanging="360"/>
      </w:pPr>
      <w:rPr>
        <w:rFonts w:ascii="Wingdings" w:hAnsi="Wingdings" w:hint="default"/>
      </w:rPr>
    </w:lvl>
    <w:lvl w:ilvl="6" w:tplc="370C3E4E" w:tentative="1">
      <w:start w:val="1"/>
      <w:numFmt w:val="bullet"/>
      <w:lvlText w:val=""/>
      <w:lvlJc w:val="left"/>
      <w:pPr>
        <w:ind w:left="5040" w:hanging="360"/>
      </w:pPr>
      <w:rPr>
        <w:rFonts w:ascii="Symbol" w:hAnsi="Symbol" w:hint="default"/>
      </w:rPr>
    </w:lvl>
    <w:lvl w:ilvl="7" w:tplc="A57271C6" w:tentative="1">
      <w:start w:val="1"/>
      <w:numFmt w:val="bullet"/>
      <w:lvlText w:val="o"/>
      <w:lvlJc w:val="left"/>
      <w:pPr>
        <w:ind w:left="5760" w:hanging="360"/>
      </w:pPr>
      <w:rPr>
        <w:rFonts w:ascii="Courier New" w:hAnsi="Courier New" w:cs="Courier New" w:hint="default"/>
      </w:rPr>
    </w:lvl>
    <w:lvl w:ilvl="8" w:tplc="41A6DB3C" w:tentative="1">
      <w:start w:val="1"/>
      <w:numFmt w:val="bullet"/>
      <w:lvlText w:val=""/>
      <w:lvlJc w:val="left"/>
      <w:pPr>
        <w:ind w:left="6480" w:hanging="360"/>
      </w:pPr>
      <w:rPr>
        <w:rFonts w:ascii="Wingdings" w:hAnsi="Wingdings" w:hint="default"/>
      </w:rPr>
    </w:lvl>
  </w:abstractNum>
  <w:abstractNum w:abstractNumId="2">
    <w:nsid w:val="00FC5F6B"/>
    <w:multiLevelType w:val="hybridMultilevel"/>
    <w:tmpl w:val="C044833A"/>
    <w:lvl w:ilvl="0" w:tplc="20800EF2">
      <w:start w:val="1"/>
      <w:numFmt w:val="bullet"/>
      <w:lvlText w:val=""/>
      <w:lvlJc w:val="left"/>
      <w:pPr>
        <w:ind w:left="720" w:hanging="360"/>
      </w:pPr>
      <w:rPr>
        <w:rFonts w:ascii="Symbol" w:hAnsi="Symbol" w:hint="default"/>
      </w:rPr>
    </w:lvl>
    <w:lvl w:ilvl="1" w:tplc="A282D66E" w:tentative="1">
      <w:start w:val="1"/>
      <w:numFmt w:val="bullet"/>
      <w:lvlText w:val="o"/>
      <w:lvlJc w:val="left"/>
      <w:pPr>
        <w:ind w:left="1440" w:hanging="360"/>
      </w:pPr>
      <w:rPr>
        <w:rFonts w:ascii="Courier New" w:hAnsi="Courier New" w:hint="default"/>
      </w:rPr>
    </w:lvl>
    <w:lvl w:ilvl="2" w:tplc="C5C82E58" w:tentative="1">
      <w:start w:val="1"/>
      <w:numFmt w:val="bullet"/>
      <w:lvlText w:val=""/>
      <w:lvlJc w:val="left"/>
      <w:pPr>
        <w:ind w:left="2160" w:hanging="360"/>
      </w:pPr>
      <w:rPr>
        <w:rFonts w:ascii="Wingdings" w:hAnsi="Wingdings" w:hint="default"/>
      </w:rPr>
    </w:lvl>
    <w:lvl w:ilvl="3" w:tplc="5F8ABE06" w:tentative="1">
      <w:start w:val="1"/>
      <w:numFmt w:val="bullet"/>
      <w:lvlText w:val=""/>
      <w:lvlJc w:val="left"/>
      <w:pPr>
        <w:ind w:left="2880" w:hanging="360"/>
      </w:pPr>
      <w:rPr>
        <w:rFonts w:ascii="Symbol" w:hAnsi="Symbol" w:hint="default"/>
      </w:rPr>
    </w:lvl>
    <w:lvl w:ilvl="4" w:tplc="75E426FA" w:tentative="1">
      <w:start w:val="1"/>
      <w:numFmt w:val="bullet"/>
      <w:lvlText w:val="o"/>
      <w:lvlJc w:val="left"/>
      <w:pPr>
        <w:ind w:left="3600" w:hanging="360"/>
      </w:pPr>
      <w:rPr>
        <w:rFonts w:ascii="Courier New" w:hAnsi="Courier New" w:hint="default"/>
      </w:rPr>
    </w:lvl>
    <w:lvl w:ilvl="5" w:tplc="9472449A" w:tentative="1">
      <w:start w:val="1"/>
      <w:numFmt w:val="bullet"/>
      <w:lvlText w:val=""/>
      <w:lvlJc w:val="left"/>
      <w:pPr>
        <w:ind w:left="4320" w:hanging="360"/>
      </w:pPr>
      <w:rPr>
        <w:rFonts w:ascii="Wingdings" w:hAnsi="Wingdings" w:hint="default"/>
      </w:rPr>
    </w:lvl>
    <w:lvl w:ilvl="6" w:tplc="5B66E46E" w:tentative="1">
      <w:start w:val="1"/>
      <w:numFmt w:val="bullet"/>
      <w:lvlText w:val=""/>
      <w:lvlJc w:val="left"/>
      <w:pPr>
        <w:ind w:left="5040" w:hanging="360"/>
      </w:pPr>
      <w:rPr>
        <w:rFonts w:ascii="Symbol" w:hAnsi="Symbol" w:hint="default"/>
      </w:rPr>
    </w:lvl>
    <w:lvl w:ilvl="7" w:tplc="DCAC352A" w:tentative="1">
      <w:start w:val="1"/>
      <w:numFmt w:val="bullet"/>
      <w:lvlText w:val="o"/>
      <w:lvlJc w:val="left"/>
      <w:pPr>
        <w:ind w:left="5760" w:hanging="360"/>
      </w:pPr>
      <w:rPr>
        <w:rFonts w:ascii="Courier New" w:hAnsi="Courier New" w:hint="default"/>
      </w:rPr>
    </w:lvl>
    <w:lvl w:ilvl="8" w:tplc="F2C4F798" w:tentative="1">
      <w:start w:val="1"/>
      <w:numFmt w:val="bullet"/>
      <w:lvlText w:val=""/>
      <w:lvlJc w:val="left"/>
      <w:pPr>
        <w:ind w:left="6480" w:hanging="360"/>
      </w:pPr>
      <w:rPr>
        <w:rFonts w:ascii="Wingdings" w:hAnsi="Wingdings" w:hint="default"/>
      </w:rPr>
    </w:lvl>
  </w:abstractNum>
  <w:abstractNum w:abstractNumId="3">
    <w:nsid w:val="02791A5E"/>
    <w:multiLevelType w:val="hybridMultilevel"/>
    <w:tmpl w:val="79F8923C"/>
    <w:lvl w:ilvl="0" w:tplc="146CF58E">
      <w:start w:val="1"/>
      <w:numFmt w:val="bullet"/>
      <w:lvlText w:val=""/>
      <w:lvlJc w:val="left"/>
      <w:pPr>
        <w:ind w:left="720" w:hanging="360"/>
      </w:pPr>
      <w:rPr>
        <w:rFonts w:ascii="Symbol" w:hAnsi="Symbol" w:hint="default"/>
      </w:rPr>
    </w:lvl>
    <w:lvl w:ilvl="1" w:tplc="FA2E74F0" w:tentative="1">
      <w:start w:val="1"/>
      <w:numFmt w:val="bullet"/>
      <w:lvlText w:val="o"/>
      <w:lvlJc w:val="left"/>
      <w:pPr>
        <w:ind w:left="1440" w:hanging="360"/>
      </w:pPr>
      <w:rPr>
        <w:rFonts w:ascii="Courier New" w:hAnsi="Courier New" w:cs="Courier New" w:hint="default"/>
      </w:rPr>
    </w:lvl>
    <w:lvl w:ilvl="2" w:tplc="A70635E8" w:tentative="1">
      <w:start w:val="1"/>
      <w:numFmt w:val="bullet"/>
      <w:lvlText w:val=""/>
      <w:lvlJc w:val="left"/>
      <w:pPr>
        <w:ind w:left="2160" w:hanging="360"/>
      </w:pPr>
      <w:rPr>
        <w:rFonts w:ascii="Wingdings" w:hAnsi="Wingdings" w:hint="default"/>
      </w:rPr>
    </w:lvl>
    <w:lvl w:ilvl="3" w:tplc="8C0E912A" w:tentative="1">
      <w:start w:val="1"/>
      <w:numFmt w:val="bullet"/>
      <w:lvlText w:val=""/>
      <w:lvlJc w:val="left"/>
      <w:pPr>
        <w:ind w:left="2880" w:hanging="360"/>
      </w:pPr>
      <w:rPr>
        <w:rFonts w:ascii="Symbol" w:hAnsi="Symbol" w:hint="default"/>
      </w:rPr>
    </w:lvl>
    <w:lvl w:ilvl="4" w:tplc="9CEA4644" w:tentative="1">
      <w:start w:val="1"/>
      <w:numFmt w:val="bullet"/>
      <w:lvlText w:val="o"/>
      <w:lvlJc w:val="left"/>
      <w:pPr>
        <w:ind w:left="3600" w:hanging="360"/>
      </w:pPr>
      <w:rPr>
        <w:rFonts w:ascii="Courier New" w:hAnsi="Courier New" w:cs="Courier New" w:hint="default"/>
      </w:rPr>
    </w:lvl>
    <w:lvl w:ilvl="5" w:tplc="092ACB68" w:tentative="1">
      <w:start w:val="1"/>
      <w:numFmt w:val="bullet"/>
      <w:lvlText w:val=""/>
      <w:lvlJc w:val="left"/>
      <w:pPr>
        <w:ind w:left="4320" w:hanging="360"/>
      </w:pPr>
      <w:rPr>
        <w:rFonts w:ascii="Wingdings" w:hAnsi="Wingdings" w:hint="default"/>
      </w:rPr>
    </w:lvl>
    <w:lvl w:ilvl="6" w:tplc="E17618AA" w:tentative="1">
      <w:start w:val="1"/>
      <w:numFmt w:val="bullet"/>
      <w:lvlText w:val=""/>
      <w:lvlJc w:val="left"/>
      <w:pPr>
        <w:ind w:left="5040" w:hanging="360"/>
      </w:pPr>
      <w:rPr>
        <w:rFonts w:ascii="Symbol" w:hAnsi="Symbol" w:hint="default"/>
      </w:rPr>
    </w:lvl>
    <w:lvl w:ilvl="7" w:tplc="8B584FEA" w:tentative="1">
      <w:start w:val="1"/>
      <w:numFmt w:val="bullet"/>
      <w:lvlText w:val="o"/>
      <w:lvlJc w:val="left"/>
      <w:pPr>
        <w:ind w:left="5760" w:hanging="360"/>
      </w:pPr>
      <w:rPr>
        <w:rFonts w:ascii="Courier New" w:hAnsi="Courier New" w:cs="Courier New" w:hint="default"/>
      </w:rPr>
    </w:lvl>
    <w:lvl w:ilvl="8" w:tplc="1F986182" w:tentative="1">
      <w:start w:val="1"/>
      <w:numFmt w:val="bullet"/>
      <w:lvlText w:val=""/>
      <w:lvlJc w:val="left"/>
      <w:pPr>
        <w:ind w:left="6480" w:hanging="360"/>
      </w:pPr>
      <w:rPr>
        <w:rFonts w:ascii="Wingdings" w:hAnsi="Wingdings" w:hint="default"/>
      </w:rPr>
    </w:lvl>
  </w:abstractNum>
  <w:abstractNum w:abstractNumId="4">
    <w:nsid w:val="077A10DF"/>
    <w:multiLevelType w:val="multilevel"/>
    <w:tmpl w:val="6F687892"/>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7870793"/>
    <w:multiLevelType w:val="hybridMultilevel"/>
    <w:tmpl w:val="98D471A4"/>
    <w:lvl w:ilvl="0" w:tplc="29A29E2A">
      <w:start w:val="1"/>
      <w:numFmt w:val="bullet"/>
      <w:lvlText w:val=""/>
      <w:lvlJc w:val="left"/>
      <w:pPr>
        <w:ind w:left="720" w:hanging="360"/>
      </w:pPr>
      <w:rPr>
        <w:rFonts w:ascii="Symbol" w:hAnsi="Symbol" w:hint="default"/>
      </w:rPr>
    </w:lvl>
    <w:lvl w:ilvl="1" w:tplc="5BE02C76" w:tentative="1">
      <w:start w:val="1"/>
      <w:numFmt w:val="bullet"/>
      <w:lvlText w:val="o"/>
      <w:lvlJc w:val="left"/>
      <w:pPr>
        <w:ind w:left="1440" w:hanging="360"/>
      </w:pPr>
      <w:rPr>
        <w:rFonts w:ascii="Courier New" w:hAnsi="Courier New" w:cs="Courier New" w:hint="default"/>
      </w:rPr>
    </w:lvl>
    <w:lvl w:ilvl="2" w:tplc="157A32C4" w:tentative="1">
      <w:start w:val="1"/>
      <w:numFmt w:val="bullet"/>
      <w:lvlText w:val=""/>
      <w:lvlJc w:val="left"/>
      <w:pPr>
        <w:ind w:left="2160" w:hanging="360"/>
      </w:pPr>
      <w:rPr>
        <w:rFonts w:ascii="Wingdings" w:hAnsi="Wingdings" w:hint="default"/>
      </w:rPr>
    </w:lvl>
    <w:lvl w:ilvl="3" w:tplc="0D082F6E" w:tentative="1">
      <w:start w:val="1"/>
      <w:numFmt w:val="bullet"/>
      <w:lvlText w:val=""/>
      <w:lvlJc w:val="left"/>
      <w:pPr>
        <w:ind w:left="2880" w:hanging="360"/>
      </w:pPr>
      <w:rPr>
        <w:rFonts w:ascii="Symbol" w:hAnsi="Symbol" w:hint="default"/>
      </w:rPr>
    </w:lvl>
    <w:lvl w:ilvl="4" w:tplc="E27AFD62" w:tentative="1">
      <w:start w:val="1"/>
      <w:numFmt w:val="bullet"/>
      <w:lvlText w:val="o"/>
      <w:lvlJc w:val="left"/>
      <w:pPr>
        <w:ind w:left="3600" w:hanging="360"/>
      </w:pPr>
      <w:rPr>
        <w:rFonts w:ascii="Courier New" w:hAnsi="Courier New" w:cs="Courier New" w:hint="default"/>
      </w:rPr>
    </w:lvl>
    <w:lvl w:ilvl="5" w:tplc="529812C4" w:tentative="1">
      <w:start w:val="1"/>
      <w:numFmt w:val="bullet"/>
      <w:lvlText w:val=""/>
      <w:lvlJc w:val="left"/>
      <w:pPr>
        <w:ind w:left="4320" w:hanging="360"/>
      </w:pPr>
      <w:rPr>
        <w:rFonts w:ascii="Wingdings" w:hAnsi="Wingdings" w:hint="default"/>
      </w:rPr>
    </w:lvl>
    <w:lvl w:ilvl="6" w:tplc="2BD01EF2" w:tentative="1">
      <w:start w:val="1"/>
      <w:numFmt w:val="bullet"/>
      <w:lvlText w:val=""/>
      <w:lvlJc w:val="left"/>
      <w:pPr>
        <w:ind w:left="5040" w:hanging="360"/>
      </w:pPr>
      <w:rPr>
        <w:rFonts w:ascii="Symbol" w:hAnsi="Symbol" w:hint="default"/>
      </w:rPr>
    </w:lvl>
    <w:lvl w:ilvl="7" w:tplc="7248B684" w:tentative="1">
      <w:start w:val="1"/>
      <w:numFmt w:val="bullet"/>
      <w:lvlText w:val="o"/>
      <w:lvlJc w:val="left"/>
      <w:pPr>
        <w:ind w:left="5760" w:hanging="360"/>
      </w:pPr>
      <w:rPr>
        <w:rFonts w:ascii="Courier New" w:hAnsi="Courier New" w:cs="Courier New" w:hint="default"/>
      </w:rPr>
    </w:lvl>
    <w:lvl w:ilvl="8" w:tplc="60BC98E4" w:tentative="1">
      <w:start w:val="1"/>
      <w:numFmt w:val="bullet"/>
      <w:lvlText w:val=""/>
      <w:lvlJc w:val="left"/>
      <w:pPr>
        <w:ind w:left="6480" w:hanging="360"/>
      </w:pPr>
      <w:rPr>
        <w:rFonts w:ascii="Wingdings" w:hAnsi="Wingdings" w:hint="default"/>
      </w:rPr>
    </w:lvl>
  </w:abstractNum>
  <w:abstractNum w:abstractNumId="6">
    <w:nsid w:val="08F83520"/>
    <w:multiLevelType w:val="hybridMultilevel"/>
    <w:tmpl w:val="79A052EA"/>
    <w:lvl w:ilvl="0" w:tplc="6BBC734C">
      <w:start w:val="1"/>
      <w:numFmt w:val="bullet"/>
      <w:lvlText w:val=""/>
      <w:lvlJc w:val="left"/>
      <w:pPr>
        <w:ind w:left="720" w:hanging="360"/>
      </w:pPr>
      <w:rPr>
        <w:rFonts w:ascii="Symbol" w:hAnsi="Symbol" w:hint="default"/>
      </w:rPr>
    </w:lvl>
    <w:lvl w:ilvl="1" w:tplc="84260C82" w:tentative="1">
      <w:start w:val="1"/>
      <w:numFmt w:val="bullet"/>
      <w:lvlText w:val="o"/>
      <w:lvlJc w:val="left"/>
      <w:pPr>
        <w:ind w:left="1440" w:hanging="360"/>
      </w:pPr>
      <w:rPr>
        <w:rFonts w:ascii="Courier New" w:hAnsi="Courier New" w:cs="Courier New" w:hint="default"/>
      </w:rPr>
    </w:lvl>
    <w:lvl w:ilvl="2" w:tplc="492687C6" w:tentative="1">
      <w:start w:val="1"/>
      <w:numFmt w:val="bullet"/>
      <w:lvlText w:val=""/>
      <w:lvlJc w:val="left"/>
      <w:pPr>
        <w:ind w:left="2160" w:hanging="360"/>
      </w:pPr>
      <w:rPr>
        <w:rFonts w:ascii="Wingdings" w:hAnsi="Wingdings" w:hint="default"/>
      </w:rPr>
    </w:lvl>
    <w:lvl w:ilvl="3" w:tplc="481CE5E4" w:tentative="1">
      <w:start w:val="1"/>
      <w:numFmt w:val="bullet"/>
      <w:lvlText w:val=""/>
      <w:lvlJc w:val="left"/>
      <w:pPr>
        <w:ind w:left="2880" w:hanging="360"/>
      </w:pPr>
      <w:rPr>
        <w:rFonts w:ascii="Symbol" w:hAnsi="Symbol" w:hint="default"/>
      </w:rPr>
    </w:lvl>
    <w:lvl w:ilvl="4" w:tplc="D79E40AA" w:tentative="1">
      <w:start w:val="1"/>
      <w:numFmt w:val="bullet"/>
      <w:lvlText w:val="o"/>
      <w:lvlJc w:val="left"/>
      <w:pPr>
        <w:ind w:left="3600" w:hanging="360"/>
      </w:pPr>
      <w:rPr>
        <w:rFonts w:ascii="Courier New" w:hAnsi="Courier New" w:cs="Courier New" w:hint="default"/>
      </w:rPr>
    </w:lvl>
    <w:lvl w:ilvl="5" w:tplc="32B22BDC" w:tentative="1">
      <w:start w:val="1"/>
      <w:numFmt w:val="bullet"/>
      <w:lvlText w:val=""/>
      <w:lvlJc w:val="left"/>
      <w:pPr>
        <w:ind w:left="4320" w:hanging="360"/>
      </w:pPr>
      <w:rPr>
        <w:rFonts w:ascii="Wingdings" w:hAnsi="Wingdings" w:hint="default"/>
      </w:rPr>
    </w:lvl>
    <w:lvl w:ilvl="6" w:tplc="E1FE7AA4" w:tentative="1">
      <w:start w:val="1"/>
      <w:numFmt w:val="bullet"/>
      <w:lvlText w:val=""/>
      <w:lvlJc w:val="left"/>
      <w:pPr>
        <w:ind w:left="5040" w:hanging="360"/>
      </w:pPr>
      <w:rPr>
        <w:rFonts w:ascii="Symbol" w:hAnsi="Symbol" w:hint="default"/>
      </w:rPr>
    </w:lvl>
    <w:lvl w:ilvl="7" w:tplc="83E43910" w:tentative="1">
      <w:start w:val="1"/>
      <w:numFmt w:val="bullet"/>
      <w:lvlText w:val="o"/>
      <w:lvlJc w:val="left"/>
      <w:pPr>
        <w:ind w:left="5760" w:hanging="360"/>
      </w:pPr>
      <w:rPr>
        <w:rFonts w:ascii="Courier New" w:hAnsi="Courier New" w:cs="Courier New" w:hint="default"/>
      </w:rPr>
    </w:lvl>
    <w:lvl w:ilvl="8" w:tplc="91D2A0CC" w:tentative="1">
      <w:start w:val="1"/>
      <w:numFmt w:val="bullet"/>
      <w:lvlText w:val=""/>
      <w:lvlJc w:val="left"/>
      <w:pPr>
        <w:ind w:left="6480" w:hanging="360"/>
      </w:pPr>
      <w:rPr>
        <w:rFonts w:ascii="Wingdings" w:hAnsi="Wingdings" w:hint="default"/>
      </w:rPr>
    </w:lvl>
  </w:abstractNum>
  <w:abstractNum w:abstractNumId="7">
    <w:nsid w:val="0BDF2042"/>
    <w:multiLevelType w:val="hybridMultilevel"/>
    <w:tmpl w:val="961409EC"/>
    <w:lvl w:ilvl="0" w:tplc="A476F010">
      <w:start w:val="1"/>
      <w:numFmt w:val="bullet"/>
      <w:lvlText w:val=""/>
      <w:lvlJc w:val="left"/>
      <w:pPr>
        <w:ind w:left="720" w:hanging="360"/>
      </w:pPr>
      <w:rPr>
        <w:rFonts w:ascii="Symbol" w:hAnsi="Symbol" w:hint="default"/>
      </w:rPr>
    </w:lvl>
    <w:lvl w:ilvl="1" w:tplc="4CAEFD58" w:tentative="1">
      <w:start w:val="1"/>
      <w:numFmt w:val="bullet"/>
      <w:lvlText w:val="o"/>
      <w:lvlJc w:val="left"/>
      <w:pPr>
        <w:ind w:left="1440" w:hanging="360"/>
      </w:pPr>
      <w:rPr>
        <w:rFonts w:ascii="Courier New" w:hAnsi="Courier New" w:cs="Courier New" w:hint="default"/>
      </w:rPr>
    </w:lvl>
    <w:lvl w:ilvl="2" w:tplc="DC680646" w:tentative="1">
      <w:start w:val="1"/>
      <w:numFmt w:val="bullet"/>
      <w:lvlText w:val=""/>
      <w:lvlJc w:val="left"/>
      <w:pPr>
        <w:ind w:left="2160" w:hanging="360"/>
      </w:pPr>
      <w:rPr>
        <w:rFonts w:ascii="Wingdings" w:hAnsi="Wingdings" w:hint="default"/>
      </w:rPr>
    </w:lvl>
    <w:lvl w:ilvl="3" w:tplc="F42E0FDE" w:tentative="1">
      <w:start w:val="1"/>
      <w:numFmt w:val="bullet"/>
      <w:lvlText w:val=""/>
      <w:lvlJc w:val="left"/>
      <w:pPr>
        <w:ind w:left="2880" w:hanging="360"/>
      </w:pPr>
      <w:rPr>
        <w:rFonts w:ascii="Symbol" w:hAnsi="Symbol" w:hint="default"/>
      </w:rPr>
    </w:lvl>
    <w:lvl w:ilvl="4" w:tplc="2E166C28" w:tentative="1">
      <w:start w:val="1"/>
      <w:numFmt w:val="bullet"/>
      <w:lvlText w:val="o"/>
      <w:lvlJc w:val="left"/>
      <w:pPr>
        <w:ind w:left="3600" w:hanging="360"/>
      </w:pPr>
      <w:rPr>
        <w:rFonts w:ascii="Courier New" w:hAnsi="Courier New" w:cs="Courier New" w:hint="default"/>
      </w:rPr>
    </w:lvl>
    <w:lvl w:ilvl="5" w:tplc="D9BEEAF6" w:tentative="1">
      <w:start w:val="1"/>
      <w:numFmt w:val="bullet"/>
      <w:lvlText w:val=""/>
      <w:lvlJc w:val="left"/>
      <w:pPr>
        <w:ind w:left="4320" w:hanging="360"/>
      </w:pPr>
      <w:rPr>
        <w:rFonts w:ascii="Wingdings" w:hAnsi="Wingdings" w:hint="default"/>
      </w:rPr>
    </w:lvl>
    <w:lvl w:ilvl="6" w:tplc="62D605FC" w:tentative="1">
      <w:start w:val="1"/>
      <w:numFmt w:val="bullet"/>
      <w:lvlText w:val=""/>
      <w:lvlJc w:val="left"/>
      <w:pPr>
        <w:ind w:left="5040" w:hanging="360"/>
      </w:pPr>
      <w:rPr>
        <w:rFonts w:ascii="Symbol" w:hAnsi="Symbol" w:hint="default"/>
      </w:rPr>
    </w:lvl>
    <w:lvl w:ilvl="7" w:tplc="DF3EDF50" w:tentative="1">
      <w:start w:val="1"/>
      <w:numFmt w:val="bullet"/>
      <w:lvlText w:val="o"/>
      <w:lvlJc w:val="left"/>
      <w:pPr>
        <w:ind w:left="5760" w:hanging="360"/>
      </w:pPr>
      <w:rPr>
        <w:rFonts w:ascii="Courier New" w:hAnsi="Courier New" w:cs="Courier New" w:hint="default"/>
      </w:rPr>
    </w:lvl>
    <w:lvl w:ilvl="8" w:tplc="7F2AF354" w:tentative="1">
      <w:start w:val="1"/>
      <w:numFmt w:val="bullet"/>
      <w:lvlText w:val=""/>
      <w:lvlJc w:val="left"/>
      <w:pPr>
        <w:ind w:left="6480" w:hanging="360"/>
      </w:pPr>
      <w:rPr>
        <w:rFonts w:ascii="Wingdings" w:hAnsi="Wingdings" w:hint="default"/>
      </w:rPr>
    </w:lvl>
  </w:abstractNum>
  <w:abstractNum w:abstractNumId="8">
    <w:nsid w:val="0DA7749D"/>
    <w:multiLevelType w:val="hybridMultilevel"/>
    <w:tmpl w:val="56E62FAC"/>
    <w:lvl w:ilvl="0" w:tplc="5D44524E">
      <w:start w:val="1"/>
      <w:numFmt w:val="bullet"/>
      <w:lvlText w:val=""/>
      <w:lvlJc w:val="left"/>
      <w:pPr>
        <w:ind w:left="720" w:hanging="360"/>
      </w:pPr>
      <w:rPr>
        <w:rFonts w:ascii="Symbol" w:hAnsi="Symbol" w:hint="default"/>
      </w:rPr>
    </w:lvl>
    <w:lvl w:ilvl="1" w:tplc="D07CC9BA" w:tentative="1">
      <w:start w:val="1"/>
      <w:numFmt w:val="bullet"/>
      <w:lvlText w:val="o"/>
      <w:lvlJc w:val="left"/>
      <w:pPr>
        <w:ind w:left="1440" w:hanging="360"/>
      </w:pPr>
      <w:rPr>
        <w:rFonts w:ascii="Courier New" w:hAnsi="Courier New" w:cs="Courier New" w:hint="default"/>
      </w:rPr>
    </w:lvl>
    <w:lvl w:ilvl="2" w:tplc="900A7C72" w:tentative="1">
      <w:start w:val="1"/>
      <w:numFmt w:val="bullet"/>
      <w:lvlText w:val=""/>
      <w:lvlJc w:val="left"/>
      <w:pPr>
        <w:ind w:left="2160" w:hanging="360"/>
      </w:pPr>
      <w:rPr>
        <w:rFonts w:ascii="Wingdings" w:hAnsi="Wingdings" w:hint="default"/>
      </w:rPr>
    </w:lvl>
    <w:lvl w:ilvl="3" w:tplc="C5F6E7EE" w:tentative="1">
      <w:start w:val="1"/>
      <w:numFmt w:val="bullet"/>
      <w:lvlText w:val=""/>
      <w:lvlJc w:val="left"/>
      <w:pPr>
        <w:ind w:left="2880" w:hanging="360"/>
      </w:pPr>
      <w:rPr>
        <w:rFonts w:ascii="Symbol" w:hAnsi="Symbol" w:hint="default"/>
      </w:rPr>
    </w:lvl>
    <w:lvl w:ilvl="4" w:tplc="44586120" w:tentative="1">
      <w:start w:val="1"/>
      <w:numFmt w:val="bullet"/>
      <w:lvlText w:val="o"/>
      <w:lvlJc w:val="left"/>
      <w:pPr>
        <w:ind w:left="3600" w:hanging="360"/>
      </w:pPr>
      <w:rPr>
        <w:rFonts w:ascii="Courier New" w:hAnsi="Courier New" w:cs="Courier New" w:hint="default"/>
      </w:rPr>
    </w:lvl>
    <w:lvl w:ilvl="5" w:tplc="78666E76" w:tentative="1">
      <w:start w:val="1"/>
      <w:numFmt w:val="bullet"/>
      <w:lvlText w:val=""/>
      <w:lvlJc w:val="left"/>
      <w:pPr>
        <w:ind w:left="4320" w:hanging="360"/>
      </w:pPr>
      <w:rPr>
        <w:rFonts w:ascii="Wingdings" w:hAnsi="Wingdings" w:hint="default"/>
      </w:rPr>
    </w:lvl>
    <w:lvl w:ilvl="6" w:tplc="12B2AEDC" w:tentative="1">
      <w:start w:val="1"/>
      <w:numFmt w:val="bullet"/>
      <w:lvlText w:val=""/>
      <w:lvlJc w:val="left"/>
      <w:pPr>
        <w:ind w:left="5040" w:hanging="360"/>
      </w:pPr>
      <w:rPr>
        <w:rFonts w:ascii="Symbol" w:hAnsi="Symbol" w:hint="default"/>
      </w:rPr>
    </w:lvl>
    <w:lvl w:ilvl="7" w:tplc="9BC07FB2" w:tentative="1">
      <w:start w:val="1"/>
      <w:numFmt w:val="bullet"/>
      <w:lvlText w:val="o"/>
      <w:lvlJc w:val="left"/>
      <w:pPr>
        <w:ind w:left="5760" w:hanging="360"/>
      </w:pPr>
      <w:rPr>
        <w:rFonts w:ascii="Courier New" w:hAnsi="Courier New" w:cs="Courier New" w:hint="default"/>
      </w:rPr>
    </w:lvl>
    <w:lvl w:ilvl="8" w:tplc="412EE936" w:tentative="1">
      <w:start w:val="1"/>
      <w:numFmt w:val="bullet"/>
      <w:lvlText w:val=""/>
      <w:lvlJc w:val="left"/>
      <w:pPr>
        <w:ind w:left="6480" w:hanging="360"/>
      </w:pPr>
      <w:rPr>
        <w:rFonts w:ascii="Wingdings" w:hAnsi="Wingdings" w:hint="default"/>
      </w:rPr>
    </w:lvl>
  </w:abstractNum>
  <w:abstractNum w:abstractNumId="9">
    <w:nsid w:val="1A461982"/>
    <w:multiLevelType w:val="hybridMultilevel"/>
    <w:tmpl w:val="B0AA20E0"/>
    <w:lvl w:ilvl="0" w:tplc="A8F2EFB4">
      <w:start w:val="1"/>
      <w:numFmt w:val="decimal"/>
      <w:lvlText w:val="%1."/>
      <w:lvlJc w:val="left"/>
      <w:pPr>
        <w:ind w:left="720" w:hanging="360"/>
      </w:pPr>
    </w:lvl>
    <w:lvl w:ilvl="1" w:tplc="5E8EE268" w:tentative="1">
      <w:start w:val="1"/>
      <w:numFmt w:val="lowerLetter"/>
      <w:lvlText w:val="%2."/>
      <w:lvlJc w:val="left"/>
      <w:pPr>
        <w:ind w:left="1440" w:hanging="360"/>
      </w:pPr>
    </w:lvl>
    <w:lvl w:ilvl="2" w:tplc="2E9ECE24" w:tentative="1">
      <w:start w:val="1"/>
      <w:numFmt w:val="lowerRoman"/>
      <w:lvlText w:val="%3."/>
      <w:lvlJc w:val="right"/>
      <w:pPr>
        <w:ind w:left="2160" w:hanging="180"/>
      </w:pPr>
    </w:lvl>
    <w:lvl w:ilvl="3" w:tplc="C0C0FA7A" w:tentative="1">
      <w:start w:val="1"/>
      <w:numFmt w:val="decimal"/>
      <w:lvlText w:val="%4."/>
      <w:lvlJc w:val="left"/>
      <w:pPr>
        <w:ind w:left="2880" w:hanging="360"/>
      </w:pPr>
    </w:lvl>
    <w:lvl w:ilvl="4" w:tplc="B56ED3E2" w:tentative="1">
      <w:start w:val="1"/>
      <w:numFmt w:val="lowerLetter"/>
      <w:lvlText w:val="%5."/>
      <w:lvlJc w:val="left"/>
      <w:pPr>
        <w:ind w:left="3600" w:hanging="360"/>
      </w:pPr>
    </w:lvl>
    <w:lvl w:ilvl="5" w:tplc="14AEBA92" w:tentative="1">
      <w:start w:val="1"/>
      <w:numFmt w:val="lowerRoman"/>
      <w:lvlText w:val="%6."/>
      <w:lvlJc w:val="right"/>
      <w:pPr>
        <w:ind w:left="4320" w:hanging="180"/>
      </w:pPr>
    </w:lvl>
    <w:lvl w:ilvl="6" w:tplc="275C7D92" w:tentative="1">
      <w:start w:val="1"/>
      <w:numFmt w:val="decimal"/>
      <w:lvlText w:val="%7."/>
      <w:lvlJc w:val="left"/>
      <w:pPr>
        <w:ind w:left="5040" w:hanging="360"/>
      </w:pPr>
    </w:lvl>
    <w:lvl w:ilvl="7" w:tplc="DB60732C" w:tentative="1">
      <w:start w:val="1"/>
      <w:numFmt w:val="lowerLetter"/>
      <w:lvlText w:val="%8."/>
      <w:lvlJc w:val="left"/>
      <w:pPr>
        <w:ind w:left="5760" w:hanging="360"/>
      </w:pPr>
    </w:lvl>
    <w:lvl w:ilvl="8" w:tplc="EB3AB6F8" w:tentative="1">
      <w:start w:val="1"/>
      <w:numFmt w:val="lowerRoman"/>
      <w:lvlText w:val="%9."/>
      <w:lvlJc w:val="right"/>
      <w:pPr>
        <w:ind w:left="6480" w:hanging="180"/>
      </w:pPr>
    </w:lvl>
  </w:abstractNum>
  <w:abstractNum w:abstractNumId="10">
    <w:nsid w:val="1E5723D2"/>
    <w:multiLevelType w:val="hybridMultilevel"/>
    <w:tmpl w:val="BCDA817A"/>
    <w:lvl w:ilvl="0" w:tplc="12CC9994">
      <w:start w:val="1"/>
      <w:numFmt w:val="bullet"/>
      <w:lvlText w:val=""/>
      <w:lvlJc w:val="left"/>
      <w:pPr>
        <w:ind w:left="720" w:hanging="360"/>
      </w:pPr>
      <w:rPr>
        <w:rFonts w:ascii="Symbol" w:hAnsi="Symbol" w:hint="default"/>
      </w:rPr>
    </w:lvl>
    <w:lvl w:ilvl="1" w:tplc="397C9878" w:tentative="1">
      <w:start w:val="1"/>
      <w:numFmt w:val="bullet"/>
      <w:lvlText w:val="o"/>
      <w:lvlJc w:val="left"/>
      <w:pPr>
        <w:ind w:left="1440" w:hanging="360"/>
      </w:pPr>
      <w:rPr>
        <w:rFonts w:ascii="Courier New" w:hAnsi="Courier New" w:cs="Courier New" w:hint="default"/>
      </w:rPr>
    </w:lvl>
    <w:lvl w:ilvl="2" w:tplc="985EF0C2" w:tentative="1">
      <w:start w:val="1"/>
      <w:numFmt w:val="bullet"/>
      <w:lvlText w:val=""/>
      <w:lvlJc w:val="left"/>
      <w:pPr>
        <w:ind w:left="2160" w:hanging="360"/>
      </w:pPr>
      <w:rPr>
        <w:rFonts w:ascii="Wingdings" w:hAnsi="Wingdings" w:hint="default"/>
      </w:rPr>
    </w:lvl>
    <w:lvl w:ilvl="3" w:tplc="CB1C7676" w:tentative="1">
      <w:start w:val="1"/>
      <w:numFmt w:val="bullet"/>
      <w:lvlText w:val=""/>
      <w:lvlJc w:val="left"/>
      <w:pPr>
        <w:ind w:left="2880" w:hanging="360"/>
      </w:pPr>
      <w:rPr>
        <w:rFonts w:ascii="Symbol" w:hAnsi="Symbol" w:hint="default"/>
      </w:rPr>
    </w:lvl>
    <w:lvl w:ilvl="4" w:tplc="1C843652" w:tentative="1">
      <w:start w:val="1"/>
      <w:numFmt w:val="bullet"/>
      <w:lvlText w:val="o"/>
      <w:lvlJc w:val="left"/>
      <w:pPr>
        <w:ind w:left="3600" w:hanging="360"/>
      </w:pPr>
      <w:rPr>
        <w:rFonts w:ascii="Courier New" w:hAnsi="Courier New" w:cs="Courier New" w:hint="default"/>
      </w:rPr>
    </w:lvl>
    <w:lvl w:ilvl="5" w:tplc="5F5E3512" w:tentative="1">
      <w:start w:val="1"/>
      <w:numFmt w:val="bullet"/>
      <w:lvlText w:val=""/>
      <w:lvlJc w:val="left"/>
      <w:pPr>
        <w:ind w:left="4320" w:hanging="360"/>
      </w:pPr>
      <w:rPr>
        <w:rFonts w:ascii="Wingdings" w:hAnsi="Wingdings" w:hint="default"/>
      </w:rPr>
    </w:lvl>
    <w:lvl w:ilvl="6" w:tplc="46D6F3E8" w:tentative="1">
      <w:start w:val="1"/>
      <w:numFmt w:val="bullet"/>
      <w:lvlText w:val=""/>
      <w:lvlJc w:val="left"/>
      <w:pPr>
        <w:ind w:left="5040" w:hanging="360"/>
      </w:pPr>
      <w:rPr>
        <w:rFonts w:ascii="Symbol" w:hAnsi="Symbol" w:hint="default"/>
      </w:rPr>
    </w:lvl>
    <w:lvl w:ilvl="7" w:tplc="B81217CC" w:tentative="1">
      <w:start w:val="1"/>
      <w:numFmt w:val="bullet"/>
      <w:lvlText w:val="o"/>
      <w:lvlJc w:val="left"/>
      <w:pPr>
        <w:ind w:left="5760" w:hanging="360"/>
      </w:pPr>
      <w:rPr>
        <w:rFonts w:ascii="Courier New" w:hAnsi="Courier New" w:cs="Courier New" w:hint="default"/>
      </w:rPr>
    </w:lvl>
    <w:lvl w:ilvl="8" w:tplc="46384B4E" w:tentative="1">
      <w:start w:val="1"/>
      <w:numFmt w:val="bullet"/>
      <w:lvlText w:val=""/>
      <w:lvlJc w:val="left"/>
      <w:pPr>
        <w:ind w:left="6480" w:hanging="360"/>
      </w:pPr>
      <w:rPr>
        <w:rFonts w:ascii="Wingdings" w:hAnsi="Wingdings" w:hint="default"/>
      </w:rPr>
    </w:lvl>
  </w:abstractNum>
  <w:abstractNum w:abstractNumId="11">
    <w:nsid w:val="20E64498"/>
    <w:multiLevelType w:val="multilevel"/>
    <w:tmpl w:val="655A93D8"/>
    <w:lvl w:ilvl="0">
      <w:start w:val="2"/>
      <w:numFmt w:val="decimal"/>
      <w:lvlText w:val="%1."/>
      <w:lvlJc w:val="left"/>
      <w:pPr>
        <w:ind w:left="360" w:hanging="360"/>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160" w:hanging="1800"/>
      </w:pPr>
      <w:rPr>
        <w:rFonts w:hint="default"/>
      </w:rPr>
    </w:lvl>
  </w:abstractNum>
  <w:abstractNum w:abstractNumId="12">
    <w:nsid w:val="238D1E2B"/>
    <w:multiLevelType w:val="multilevel"/>
    <w:tmpl w:val="FB2457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4714A45"/>
    <w:multiLevelType w:val="hybridMultilevel"/>
    <w:tmpl w:val="ED00ADFC"/>
    <w:lvl w:ilvl="0" w:tplc="B382FEFE">
      <w:start w:val="1"/>
      <w:numFmt w:val="bullet"/>
      <w:lvlText w:val="‒"/>
      <w:lvlJc w:val="left"/>
      <w:pPr>
        <w:ind w:left="783" w:hanging="360"/>
      </w:pPr>
      <w:rPr>
        <w:rFonts w:ascii="Times New Roman" w:hAnsi="Times New Roman" w:cs="Times New Roman" w:hint="default"/>
      </w:rPr>
    </w:lvl>
    <w:lvl w:ilvl="1" w:tplc="215663C4" w:tentative="1">
      <w:start w:val="1"/>
      <w:numFmt w:val="bullet"/>
      <w:lvlText w:val="o"/>
      <w:lvlJc w:val="left"/>
      <w:pPr>
        <w:ind w:left="1503" w:hanging="360"/>
      </w:pPr>
      <w:rPr>
        <w:rFonts w:ascii="Courier New" w:hAnsi="Courier New" w:cs="Courier New" w:hint="default"/>
      </w:rPr>
    </w:lvl>
    <w:lvl w:ilvl="2" w:tplc="CB1CA0F8" w:tentative="1">
      <w:start w:val="1"/>
      <w:numFmt w:val="bullet"/>
      <w:lvlText w:val=""/>
      <w:lvlJc w:val="left"/>
      <w:pPr>
        <w:ind w:left="2223" w:hanging="360"/>
      </w:pPr>
      <w:rPr>
        <w:rFonts w:ascii="Wingdings" w:hAnsi="Wingdings" w:hint="default"/>
      </w:rPr>
    </w:lvl>
    <w:lvl w:ilvl="3" w:tplc="DE144870" w:tentative="1">
      <w:start w:val="1"/>
      <w:numFmt w:val="bullet"/>
      <w:lvlText w:val=""/>
      <w:lvlJc w:val="left"/>
      <w:pPr>
        <w:ind w:left="2943" w:hanging="360"/>
      </w:pPr>
      <w:rPr>
        <w:rFonts w:ascii="Symbol" w:hAnsi="Symbol" w:hint="default"/>
      </w:rPr>
    </w:lvl>
    <w:lvl w:ilvl="4" w:tplc="8690DF0E" w:tentative="1">
      <w:start w:val="1"/>
      <w:numFmt w:val="bullet"/>
      <w:lvlText w:val="o"/>
      <w:lvlJc w:val="left"/>
      <w:pPr>
        <w:ind w:left="3663" w:hanging="360"/>
      </w:pPr>
      <w:rPr>
        <w:rFonts w:ascii="Courier New" w:hAnsi="Courier New" w:cs="Courier New" w:hint="default"/>
      </w:rPr>
    </w:lvl>
    <w:lvl w:ilvl="5" w:tplc="B80299CC" w:tentative="1">
      <w:start w:val="1"/>
      <w:numFmt w:val="bullet"/>
      <w:lvlText w:val=""/>
      <w:lvlJc w:val="left"/>
      <w:pPr>
        <w:ind w:left="4383" w:hanging="360"/>
      </w:pPr>
      <w:rPr>
        <w:rFonts w:ascii="Wingdings" w:hAnsi="Wingdings" w:hint="default"/>
      </w:rPr>
    </w:lvl>
    <w:lvl w:ilvl="6" w:tplc="ADBA63FE" w:tentative="1">
      <w:start w:val="1"/>
      <w:numFmt w:val="bullet"/>
      <w:lvlText w:val=""/>
      <w:lvlJc w:val="left"/>
      <w:pPr>
        <w:ind w:left="5103" w:hanging="360"/>
      </w:pPr>
      <w:rPr>
        <w:rFonts w:ascii="Symbol" w:hAnsi="Symbol" w:hint="default"/>
      </w:rPr>
    </w:lvl>
    <w:lvl w:ilvl="7" w:tplc="76367D3C" w:tentative="1">
      <w:start w:val="1"/>
      <w:numFmt w:val="bullet"/>
      <w:lvlText w:val="o"/>
      <w:lvlJc w:val="left"/>
      <w:pPr>
        <w:ind w:left="5823" w:hanging="360"/>
      </w:pPr>
      <w:rPr>
        <w:rFonts w:ascii="Courier New" w:hAnsi="Courier New" w:cs="Courier New" w:hint="default"/>
      </w:rPr>
    </w:lvl>
    <w:lvl w:ilvl="8" w:tplc="D95C1EC0" w:tentative="1">
      <w:start w:val="1"/>
      <w:numFmt w:val="bullet"/>
      <w:lvlText w:val=""/>
      <w:lvlJc w:val="left"/>
      <w:pPr>
        <w:ind w:left="6543" w:hanging="360"/>
      </w:pPr>
      <w:rPr>
        <w:rFonts w:ascii="Wingdings" w:hAnsi="Wingdings" w:hint="default"/>
      </w:rPr>
    </w:lvl>
  </w:abstractNum>
  <w:abstractNum w:abstractNumId="14">
    <w:nsid w:val="2534012B"/>
    <w:multiLevelType w:val="hybridMultilevel"/>
    <w:tmpl w:val="A18C158C"/>
    <w:lvl w:ilvl="0" w:tplc="95182FAE">
      <w:start w:val="1"/>
      <w:numFmt w:val="bullet"/>
      <w:lvlText w:val=""/>
      <w:lvlJc w:val="left"/>
      <w:pPr>
        <w:ind w:left="720" w:hanging="360"/>
      </w:pPr>
      <w:rPr>
        <w:rFonts w:ascii="Symbol" w:hAnsi="Symbol" w:hint="default"/>
      </w:rPr>
    </w:lvl>
    <w:lvl w:ilvl="1" w:tplc="792C0A46">
      <w:start w:val="1"/>
      <w:numFmt w:val="bullet"/>
      <w:lvlText w:val="o"/>
      <w:lvlJc w:val="left"/>
      <w:pPr>
        <w:ind w:left="1440" w:hanging="360"/>
      </w:pPr>
      <w:rPr>
        <w:rFonts w:ascii="Courier New" w:hAnsi="Courier New" w:cs="Courier New" w:hint="default"/>
      </w:rPr>
    </w:lvl>
    <w:lvl w:ilvl="2" w:tplc="5A1C7970" w:tentative="1">
      <w:start w:val="1"/>
      <w:numFmt w:val="bullet"/>
      <w:lvlText w:val=""/>
      <w:lvlJc w:val="left"/>
      <w:pPr>
        <w:ind w:left="2160" w:hanging="360"/>
      </w:pPr>
      <w:rPr>
        <w:rFonts w:ascii="Wingdings" w:hAnsi="Wingdings" w:hint="default"/>
      </w:rPr>
    </w:lvl>
    <w:lvl w:ilvl="3" w:tplc="26B68CD4" w:tentative="1">
      <w:start w:val="1"/>
      <w:numFmt w:val="bullet"/>
      <w:lvlText w:val=""/>
      <w:lvlJc w:val="left"/>
      <w:pPr>
        <w:ind w:left="2880" w:hanging="360"/>
      </w:pPr>
      <w:rPr>
        <w:rFonts w:ascii="Symbol" w:hAnsi="Symbol" w:hint="default"/>
      </w:rPr>
    </w:lvl>
    <w:lvl w:ilvl="4" w:tplc="46800DC2" w:tentative="1">
      <w:start w:val="1"/>
      <w:numFmt w:val="bullet"/>
      <w:lvlText w:val="o"/>
      <w:lvlJc w:val="left"/>
      <w:pPr>
        <w:ind w:left="3600" w:hanging="360"/>
      </w:pPr>
      <w:rPr>
        <w:rFonts w:ascii="Courier New" w:hAnsi="Courier New" w:cs="Courier New" w:hint="default"/>
      </w:rPr>
    </w:lvl>
    <w:lvl w:ilvl="5" w:tplc="45FEAAC8" w:tentative="1">
      <w:start w:val="1"/>
      <w:numFmt w:val="bullet"/>
      <w:lvlText w:val=""/>
      <w:lvlJc w:val="left"/>
      <w:pPr>
        <w:ind w:left="4320" w:hanging="360"/>
      </w:pPr>
      <w:rPr>
        <w:rFonts w:ascii="Wingdings" w:hAnsi="Wingdings" w:hint="default"/>
      </w:rPr>
    </w:lvl>
    <w:lvl w:ilvl="6" w:tplc="42E25DF0" w:tentative="1">
      <w:start w:val="1"/>
      <w:numFmt w:val="bullet"/>
      <w:lvlText w:val=""/>
      <w:lvlJc w:val="left"/>
      <w:pPr>
        <w:ind w:left="5040" w:hanging="360"/>
      </w:pPr>
      <w:rPr>
        <w:rFonts w:ascii="Symbol" w:hAnsi="Symbol" w:hint="default"/>
      </w:rPr>
    </w:lvl>
    <w:lvl w:ilvl="7" w:tplc="323C84BA" w:tentative="1">
      <w:start w:val="1"/>
      <w:numFmt w:val="bullet"/>
      <w:lvlText w:val="o"/>
      <w:lvlJc w:val="left"/>
      <w:pPr>
        <w:ind w:left="5760" w:hanging="360"/>
      </w:pPr>
      <w:rPr>
        <w:rFonts w:ascii="Courier New" w:hAnsi="Courier New" w:cs="Courier New" w:hint="default"/>
      </w:rPr>
    </w:lvl>
    <w:lvl w:ilvl="8" w:tplc="340AE39C" w:tentative="1">
      <w:start w:val="1"/>
      <w:numFmt w:val="bullet"/>
      <w:lvlText w:val=""/>
      <w:lvlJc w:val="left"/>
      <w:pPr>
        <w:ind w:left="6480" w:hanging="360"/>
      </w:pPr>
      <w:rPr>
        <w:rFonts w:ascii="Wingdings" w:hAnsi="Wingdings" w:hint="default"/>
      </w:rPr>
    </w:lvl>
  </w:abstractNum>
  <w:abstractNum w:abstractNumId="15">
    <w:nsid w:val="268E5458"/>
    <w:multiLevelType w:val="hybridMultilevel"/>
    <w:tmpl w:val="11763D8E"/>
    <w:lvl w:ilvl="0" w:tplc="9B162DD2">
      <w:start w:val="1"/>
      <w:numFmt w:val="bullet"/>
      <w:lvlText w:val=""/>
      <w:lvlJc w:val="left"/>
      <w:pPr>
        <w:ind w:left="720" w:hanging="360"/>
      </w:pPr>
      <w:rPr>
        <w:rFonts w:ascii="Symbol" w:hAnsi="Symbol" w:hint="default"/>
      </w:rPr>
    </w:lvl>
    <w:lvl w:ilvl="1" w:tplc="34D2B8EE" w:tentative="1">
      <w:start w:val="1"/>
      <w:numFmt w:val="bullet"/>
      <w:lvlText w:val="o"/>
      <w:lvlJc w:val="left"/>
      <w:pPr>
        <w:ind w:left="1440" w:hanging="360"/>
      </w:pPr>
      <w:rPr>
        <w:rFonts w:ascii="Courier New" w:hAnsi="Courier New" w:cs="Courier New" w:hint="default"/>
      </w:rPr>
    </w:lvl>
    <w:lvl w:ilvl="2" w:tplc="286C0168" w:tentative="1">
      <w:start w:val="1"/>
      <w:numFmt w:val="bullet"/>
      <w:lvlText w:val=""/>
      <w:lvlJc w:val="left"/>
      <w:pPr>
        <w:ind w:left="2160" w:hanging="360"/>
      </w:pPr>
      <w:rPr>
        <w:rFonts w:ascii="Wingdings" w:hAnsi="Wingdings" w:hint="default"/>
      </w:rPr>
    </w:lvl>
    <w:lvl w:ilvl="3" w:tplc="4E1E535C" w:tentative="1">
      <w:start w:val="1"/>
      <w:numFmt w:val="bullet"/>
      <w:lvlText w:val=""/>
      <w:lvlJc w:val="left"/>
      <w:pPr>
        <w:ind w:left="2880" w:hanging="360"/>
      </w:pPr>
      <w:rPr>
        <w:rFonts w:ascii="Symbol" w:hAnsi="Symbol" w:hint="default"/>
      </w:rPr>
    </w:lvl>
    <w:lvl w:ilvl="4" w:tplc="6150C9A8" w:tentative="1">
      <w:start w:val="1"/>
      <w:numFmt w:val="bullet"/>
      <w:lvlText w:val="o"/>
      <w:lvlJc w:val="left"/>
      <w:pPr>
        <w:ind w:left="3600" w:hanging="360"/>
      </w:pPr>
      <w:rPr>
        <w:rFonts w:ascii="Courier New" w:hAnsi="Courier New" w:cs="Courier New" w:hint="default"/>
      </w:rPr>
    </w:lvl>
    <w:lvl w:ilvl="5" w:tplc="D53E639E" w:tentative="1">
      <w:start w:val="1"/>
      <w:numFmt w:val="bullet"/>
      <w:lvlText w:val=""/>
      <w:lvlJc w:val="left"/>
      <w:pPr>
        <w:ind w:left="4320" w:hanging="360"/>
      </w:pPr>
      <w:rPr>
        <w:rFonts w:ascii="Wingdings" w:hAnsi="Wingdings" w:hint="default"/>
      </w:rPr>
    </w:lvl>
    <w:lvl w:ilvl="6" w:tplc="0A8015B6" w:tentative="1">
      <w:start w:val="1"/>
      <w:numFmt w:val="bullet"/>
      <w:lvlText w:val=""/>
      <w:lvlJc w:val="left"/>
      <w:pPr>
        <w:ind w:left="5040" w:hanging="360"/>
      </w:pPr>
      <w:rPr>
        <w:rFonts w:ascii="Symbol" w:hAnsi="Symbol" w:hint="default"/>
      </w:rPr>
    </w:lvl>
    <w:lvl w:ilvl="7" w:tplc="60EE2194" w:tentative="1">
      <w:start w:val="1"/>
      <w:numFmt w:val="bullet"/>
      <w:lvlText w:val="o"/>
      <w:lvlJc w:val="left"/>
      <w:pPr>
        <w:ind w:left="5760" w:hanging="360"/>
      </w:pPr>
      <w:rPr>
        <w:rFonts w:ascii="Courier New" w:hAnsi="Courier New" w:cs="Courier New" w:hint="default"/>
      </w:rPr>
    </w:lvl>
    <w:lvl w:ilvl="8" w:tplc="B58EA240" w:tentative="1">
      <w:start w:val="1"/>
      <w:numFmt w:val="bullet"/>
      <w:lvlText w:val=""/>
      <w:lvlJc w:val="left"/>
      <w:pPr>
        <w:ind w:left="6480" w:hanging="360"/>
      </w:pPr>
      <w:rPr>
        <w:rFonts w:ascii="Wingdings" w:hAnsi="Wingdings" w:hint="default"/>
      </w:rPr>
    </w:lvl>
  </w:abstractNum>
  <w:abstractNum w:abstractNumId="16">
    <w:nsid w:val="28AC1ADA"/>
    <w:multiLevelType w:val="hybridMultilevel"/>
    <w:tmpl w:val="906C1B44"/>
    <w:lvl w:ilvl="0" w:tplc="A030C51E">
      <w:start w:val="1"/>
      <w:numFmt w:val="bullet"/>
      <w:lvlText w:val=""/>
      <w:lvlJc w:val="left"/>
      <w:pPr>
        <w:ind w:left="720" w:hanging="360"/>
      </w:pPr>
      <w:rPr>
        <w:rFonts w:ascii="Symbol" w:hAnsi="Symbol" w:hint="default"/>
      </w:rPr>
    </w:lvl>
    <w:lvl w:ilvl="1" w:tplc="9BDCDDC6" w:tentative="1">
      <w:start w:val="1"/>
      <w:numFmt w:val="bullet"/>
      <w:lvlText w:val="o"/>
      <w:lvlJc w:val="left"/>
      <w:pPr>
        <w:ind w:left="1440" w:hanging="360"/>
      </w:pPr>
      <w:rPr>
        <w:rFonts w:ascii="Courier New" w:hAnsi="Courier New" w:cs="Courier New" w:hint="default"/>
      </w:rPr>
    </w:lvl>
    <w:lvl w:ilvl="2" w:tplc="B11C2804" w:tentative="1">
      <w:start w:val="1"/>
      <w:numFmt w:val="bullet"/>
      <w:lvlText w:val=""/>
      <w:lvlJc w:val="left"/>
      <w:pPr>
        <w:ind w:left="2160" w:hanging="360"/>
      </w:pPr>
      <w:rPr>
        <w:rFonts w:ascii="Wingdings" w:hAnsi="Wingdings" w:hint="default"/>
      </w:rPr>
    </w:lvl>
    <w:lvl w:ilvl="3" w:tplc="6AC2032A" w:tentative="1">
      <w:start w:val="1"/>
      <w:numFmt w:val="bullet"/>
      <w:lvlText w:val=""/>
      <w:lvlJc w:val="left"/>
      <w:pPr>
        <w:ind w:left="2880" w:hanging="360"/>
      </w:pPr>
      <w:rPr>
        <w:rFonts w:ascii="Symbol" w:hAnsi="Symbol" w:hint="default"/>
      </w:rPr>
    </w:lvl>
    <w:lvl w:ilvl="4" w:tplc="CF78B090" w:tentative="1">
      <w:start w:val="1"/>
      <w:numFmt w:val="bullet"/>
      <w:lvlText w:val="o"/>
      <w:lvlJc w:val="left"/>
      <w:pPr>
        <w:ind w:left="3600" w:hanging="360"/>
      </w:pPr>
      <w:rPr>
        <w:rFonts w:ascii="Courier New" w:hAnsi="Courier New" w:cs="Courier New" w:hint="default"/>
      </w:rPr>
    </w:lvl>
    <w:lvl w:ilvl="5" w:tplc="22C2E922" w:tentative="1">
      <w:start w:val="1"/>
      <w:numFmt w:val="bullet"/>
      <w:lvlText w:val=""/>
      <w:lvlJc w:val="left"/>
      <w:pPr>
        <w:ind w:left="4320" w:hanging="360"/>
      </w:pPr>
      <w:rPr>
        <w:rFonts w:ascii="Wingdings" w:hAnsi="Wingdings" w:hint="default"/>
      </w:rPr>
    </w:lvl>
    <w:lvl w:ilvl="6" w:tplc="83D8671A" w:tentative="1">
      <w:start w:val="1"/>
      <w:numFmt w:val="bullet"/>
      <w:lvlText w:val=""/>
      <w:lvlJc w:val="left"/>
      <w:pPr>
        <w:ind w:left="5040" w:hanging="360"/>
      </w:pPr>
      <w:rPr>
        <w:rFonts w:ascii="Symbol" w:hAnsi="Symbol" w:hint="default"/>
      </w:rPr>
    </w:lvl>
    <w:lvl w:ilvl="7" w:tplc="A76A2682" w:tentative="1">
      <w:start w:val="1"/>
      <w:numFmt w:val="bullet"/>
      <w:lvlText w:val="o"/>
      <w:lvlJc w:val="left"/>
      <w:pPr>
        <w:ind w:left="5760" w:hanging="360"/>
      </w:pPr>
      <w:rPr>
        <w:rFonts w:ascii="Courier New" w:hAnsi="Courier New" w:cs="Courier New" w:hint="default"/>
      </w:rPr>
    </w:lvl>
    <w:lvl w:ilvl="8" w:tplc="92902562" w:tentative="1">
      <w:start w:val="1"/>
      <w:numFmt w:val="bullet"/>
      <w:lvlText w:val=""/>
      <w:lvlJc w:val="left"/>
      <w:pPr>
        <w:ind w:left="6480" w:hanging="360"/>
      </w:pPr>
      <w:rPr>
        <w:rFonts w:ascii="Wingdings" w:hAnsi="Wingdings" w:hint="default"/>
      </w:rPr>
    </w:lvl>
  </w:abstractNum>
  <w:abstractNum w:abstractNumId="17">
    <w:nsid w:val="2A4E3318"/>
    <w:multiLevelType w:val="hybridMultilevel"/>
    <w:tmpl w:val="A50417C8"/>
    <w:lvl w:ilvl="0" w:tplc="2E5E29A2">
      <w:start w:val="1"/>
      <w:numFmt w:val="bullet"/>
      <w:lvlText w:val=""/>
      <w:lvlJc w:val="left"/>
      <w:pPr>
        <w:ind w:left="720" w:hanging="360"/>
      </w:pPr>
      <w:rPr>
        <w:rFonts w:ascii="Symbol" w:hAnsi="Symbol" w:hint="default"/>
      </w:rPr>
    </w:lvl>
    <w:lvl w:ilvl="1" w:tplc="8D84A1B8" w:tentative="1">
      <w:start w:val="1"/>
      <w:numFmt w:val="bullet"/>
      <w:lvlText w:val="o"/>
      <w:lvlJc w:val="left"/>
      <w:pPr>
        <w:ind w:left="1440" w:hanging="360"/>
      </w:pPr>
      <w:rPr>
        <w:rFonts w:ascii="Courier New" w:hAnsi="Courier New" w:cs="Courier New" w:hint="default"/>
      </w:rPr>
    </w:lvl>
    <w:lvl w:ilvl="2" w:tplc="A11E6F34" w:tentative="1">
      <w:start w:val="1"/>
      <w:numFmt w:val="bullet"/>
      <w:lvlText w:val=""/>
      <w:lvlJc w:val="left"/>
      <w:pPr>
        <w:ind w:left="2160" w:hanging="360"/>
      </w:pPr>
      <w:rPr>
        <w:rFonts w:ascii="Wingdings" w:hAnsi="Wingdings" w:hint="default"/>
      </w:rPr>
    </w:lvl>
    <w:lvl w:ilvl="3" w:tplc="8D3230AC" w:tentative="1">
      <w:start w:val="1"/>
      <w:numFmt w:val="bullet"/>
      <w:lvlText w:val=""/>
      <w:lvlJc w:val="left"/>
      <w:pPr>
        <w:ind w:left="2880" w:hanging="360"/>
      </w:pPr>
      <w:rPr>
        <w:rFonts w:ascii="Symbol" w:hAnsi="Symbol" w:hint="default"/>
      </w:rPr>
    </w:lvl>
    <w:lvl w:ilvl="4" w:tplc="B80E62D6" w:tentative="1">
      <w:start w:val="1"/>
      <w:numFmt w:val="bullet"/>
      <w:lvlText w:val="o"/>
      <w:lvlJc w:val="left"/>
      <w:pPr>
        <w:ind w:left="3600" w:hanging="360"/>
      </w:pPr>
      <w:rPr>
        <w:rFonts w:ascii="Courier New" w:hAnsi="Courier New" w:cs="Courier New" w:hint="default"/>
      </w:rPr>
    </w:lvl>
    <w:lvl w:ilvl="5" w:tplc="0A9AFD0C" w:tentative="1">
      <w:start w:val="1"/>
      <w:numFmt w:val="bullet"/>
      <w:lvlText w:val=""/>
      <w:lvlJc w:val="left"/>
      <w:pPr>
        <w:ind w:left="4320" w:hanging="360"/>
      </w:pPr>
      <w:rPr>
        <w:rFonts w:ascii="Wingdings" w:hAnsi="Wingdings" w:hint="default"/>
      </w:rPr>
    </w:lvl>
    <w:lvl w:ilvl="6" w:tplc="78722A84" w:tentative="1">
      <w:start w:val="1"/>
      <w:numFmt w:val="bullet"/>
      <w:lvlText w:val=""/>
      <w:lvlJc w:val="left"/>
      <w:pPr>
        <w:ind w:left="5040" w:hanging="360"/>
      </w:pPr>
      <w:rPr>
        <w:rFonts w:ascii="Symbol" w:hAnsi="Symbol" w:hint="default"/>
      </w:rPr>
    </w:lvl>
    <w:lvl w:ilvl="7" w:tplc="6C7C420E" w:tentative="1">
      <w:start w:val="1"/>
      <w:numFmt w:val="bullet"/>
      <w:lvlText w:val="o"/>
      <w:lvlJc w:val="left"/>
      <w:pPr>
        <w:ind w:left="5760" w:hanging="360"/>
      </w:pPr>
      <w:rPr>
        <w:rFonts w:ascii="Courier New" w:hAnsi="Courier New" w:cs="Courier New" w:hint="default"/>
      </w:rPr>
    </w:lvl>
    <w:lvl w:ilvl="8" w:tplc="A380015E" w:tentative="1">
      <w:start w:val="1"/>
      <w:numFmt w:val="bullet"/>
      <w:lvlText w:val=""/>
      <w:lvlJc w:val="left"/>
      <w:pPr>
        <w:ind w:left="6480" w:hanging="360"/>
      </w:pPr>
      <w:rPr>
        <w:rFonts w:ascii="Wingdings" w:hAnsi="Wingdings" w:hint="default"/>
      </w:rPr>
    </w:lvl>
  </w:abstractNum>
  <w:abstractNum w:abstractNumId="18">
    <w:nsid w:val="2D206F4A"/>
    <w:multiLevelType w:val="hybridMultilevel"/>
    <w:tmpl w:val="7E8663C2"/>
    <w:lvl w:ilvl="0" w:tplc="406A73CC">
      <w:start w:val="1"/>
      <w:numFmt w:val="bullet"/>
      <w:lvlText w:val=""/>
      <w:lvlJc w:val="left"/>
      <w:pPr>
        <w:ind w:left="720" w:hanging="360"/>
      </w:pPr>
      <w:rPr>
        <w:rFonts w:ascii="Symbol" w:hAnsi="Symbol" w:hint="default"/>
      </w:rPr>
    </w:lvl>
    <w:lvl w:ilvl="1" w:tplc="D9E6101E">
      <w:start w:val="1"/>
      <w:numFmt w:val="bullet"/>
      <w:lvlText w:val="o"/>
      <w:lvlJc w:val="left"/>
      <w:pPr>
        <w:ind w:left="1440" w:hanging="360"/>
      </w:pPr>
      <w:rPr>
        <w:rFonts w:ascii="Courier New" w:hAnsi="Courier New" w:cs="Courier New" w:hint="default"/>
      </w:rPr>
    </w:lvl>
    <w:lvl w:ilvl="2" w:tplc="A4DC2F42" w:tentative="1">
      <w:start w:val="1"/>
      <w:numFmt w:val="bullet"/>
      <w:lvlText w:val=""/>
      <w:lvlJc w:val="left"/>
      <w:pPr>
        <w:ind w:left="2160" w:hanging="360"/>
      </w:pPr>
      <w:rPr>
        <w:rFonts w:ascii="Wingdings" w:hAnsi="Wingdings" w:hint="default"/>
      </w:rPr>
    </w:lvl>
    <w:lvl w:ilvl="3" w:tplc="6A30492C" w:tentative="1">
      <w:start w:val="1"/>
      <w:numFmt w:val="bullet"/>
      <w:lvlText w:val=""/>
      <w:lvlJc w:val="left"/>
      <w:pPr>
        <w:ind w:left="2880" w:hanging="360"/>
      </w:pPr>
      <w:rPr>
        <w:rFonts w:ascii="Symbol" w:hAnsi="Symbol" w:hint="default"/>
      </w:rPr>
    </w:lvl>
    <w:lvl w:ilvl="4" w:tplc="8ACAF008" w:tentative="1">
      <w:start w:val="1"/>
      <w:numFmt w:val="bullet"/>
      <w:lvlText w:val="o"/>
      <w:lvlJc w:val="left"/>
      <w:pPr>
        <w:ind w:left="3600" w:hanging="360"/>
      </w:pPr>
      <w:rPr>
        <w:rFonts w:ascii="Courier New" w:hAnsi="Courier New" w:cs="Courier New" w:hint="default"/>
      </w:rPr>
    </w:lvl>
    <w:lvl w:ilvl="5" w:tplc="F1F01046" w:tentative="1">
      <w:start w:val="1"/>
      <w:numFmt w:val="bullet"/>
      <w:lvlText w:val=""/>
      <w:lvlJc w:val="left"/>
      <w:pPr>
        <w:ind w:left="4320" w:hanging="360"/>
      </w:pPr>
      <w:rPr>
        <w:rFonts w:ascii="Wingdings" w:hAnsi="Wingdings" w:hint="default"/>
      </w:rPr>
    </w:lvl>
    <w:lvl w:ilvl="6" w:tplc="90E4FE42" w:tentative="1">
      <w:start w:val="1"/>
      <w:numFmt w:val="bullet"/>
      <w:lvlText w:val=""/>
      <w:lvlJc w:val="left"/>
      <w:pPr>
        <w:ind w:left="5040" w:hanging="360"/>
      </w:pPr>
      <w:rPr>
        <w:rFonts w:ascii="Symbol" w:hAnsi="Symbol" w:hint="default"/>
      </w:rPr>
    </w:lvl>
    <w:lvl w:ilvl="7" w:tplc="F376A0A0" w:tentative="1">
      <w:start w:val="1"/>
      <w:numFmt w:val="bullet"/>
      <w:lvlText w:val="o"/>
      <w:lvlJc w:val="left"/>
      <w:pPr>
        <w:ind w:left="5760" w:hanging="360"/>
      </w:pPr>
      <w:rPr>
        <w:rFonts w:ascii="Courier New" w:hAnsi="Courier New" w:cs="Courier New" w:hint="default"/>
      </w:rPr>
    </w:lvl>
    <w:lvl w:ilvl="8" w:tplc="B6CEA582" w:tentative="1">
      <w:start w:val="1"/>
      <w:numFmt w:val="bullet"/>
      <w:lvlText w:val=""/>
      <w:lvlJc w:val="left"/>
      <w:pPr>
        <w:ind w:left="6480" w:hanging="360"/>
      </w:pPr>
      <w:rPr>
        <w:rFonts w:ascii="Wingdings" w:hAnsi="Wingdings" w:hint="default"/>
      </w:rPr>
    </w:lvl>
  </w:abstractNum>
  <w:abstractNum w:abstractNumId="19">
    <w:nsid w:val="2E5A6D89"/>
    <w:multiLevelType w:val="hybridMultilevel"/>
    <w:tmpl w:val="DFBE11B8"/>
    <w:lvl w:ilvl="0" w:tplc="6C16242C">
      <w:start w:val="1"/>
      <w:numFmt w:val="bullet"/>
      <w:lvlText w:val=""/>
      <w:lvlJc w:val="left"/>
      <w:pPr>
        <w:ind w:left="720" w:hanging="360"/>
      </w:pPr>
      <w:rPr>
        <w:rFonts w:ascii="Symbol" w:hAnsi="Symbol" w:hint="default"/>
      </w:rPr>
    </w:lvl>
    <w:lvl w:ilvl="1" w:tplc="124EC0DA" w:tentative="1">
      <w:start w:val="1"/>
      <w:numFmt w:val="bullet"/>
      <w:lvlText w:val="o"/>
      <w:lvlJc w:val="left"/>
      <w:pPr>
        <w:ind w:left="1440" w:hanging="360"/>
      </w:pPr>
      <w:rPr>
        <w:rFonts w:ascii="Courier New" w:hAnsi="Courier New" w:cs="Courier New" w:hint="default"/>
      </w:rPr>
    </w:lvl>
    <w:lvl w:ilvl="2" w:tplc="115C567E" w:tentative="1">
      <w:start w:val="1"/>
      <w:numFmt w:val="bullet"/>
      <w:lvlText w:val=""/>
      <w:lvlJc w:val="left"/>
      <w:pPr>
        <w:ind w:left="2160" w:hanging="360"/>
      </w:pPr>
      <w:rPr>
        <w:rFonts w:ascii="Wingdings" w:hAnsi="Wingdings" w:hint="default"/>
      </w:rPr>
    </w:lvl>
    <w:lvl w:ilvl="3" w:tplc="B524BFBE" w:tentative="1">
      <w:start w:val="1"/>
      <w:numFmt w:val="bullet"/>
      <w:lvlText w:val=""/>
      <w:lvlJc w:val="left"/>
      <w:pPr>
        <w:ind w:left="2880" w:hanging="360"/>
      </w:pPr>
      <w:rPr>
        <w:rFonts w:ascii="Symbol" w:hAnsi="Symbol" w:hint="default"/>
      </w:rPr>
    </w:lvl>
    <w:lvl w:ilvl="4" w:tplc="8BCE0096" w:tentative="1">
      <w:start w:val="1"/>
      <w:numFmt w:val="bullet"/>
      <w:lvlText w:val="o"/>
      <w:lvlJc w:val="left"/>
      <w:pPr>
        <w:ind w:left="3600" w:hanging="360"/>
      </w:pPr>
      <w:rPr>
        <w:rFonts w:ascii="Courier New" w:hAnsi="Courier New" w:cs="Courier New" w:hint="default"/>
      </w:rPr>
    </w:lvl>
    <w:lvl w:ilvl="5" w:tplc="DA244AB6" w:tentative="1">
      <w:start w:val="1"/>
      <w:numFmt w:val="bullet"/>
      <w:lvlText w:val=""/>
      <w:lvlJc w:val="left"/>
      <w:pPr>
        <w:ind w:left="4320" w:hanging="360"/>
      </w:pPr>
      <w:rPr>
        <w:rFonts w:ascii="Wingdings" w:hAnsi="Wingdings" w:hint="default"/>
      </w:rPr>
    </w:lvl>
    <w:lvl w:ilvl="6" w:tplc="806C1D7C" w:tentative="1">
      <w:start w:val="1"/>
      <w:numFmt w:val="bullet"/>
      <w:lvlText w:val=""/>
      <w:lvlJc w:val="left"/>
      <w:pPr>
        <w:ind w:left="5040" w:hanging="360"/>
      </w:pPr>
      <w:rPr>
        <w:rFonts w:ascii="Symbol" w:hAnsi="Symbol" w:hint="default"/>
      </w:rPr>
    </w:lvl>
    <w:lvl w:ilvl="7" w:tplc="62E66876" w:tentative="1">
      <w:start w:val="1"/>
      <w:numFmt w:val="bullet"/>
      <w:lvlText w:val="o"/>
      <w:lvlJc w:val="left"/>
      <w:pPr>
        <w:ind w:left="5760" w:hanging="360"/>
      </w:pPr>
      <w:rPr>
        <w:rFonts w:ascii="Courier New" w:hAnsi="Courier New" w:cs="Courier New" w:hint="default"/>
      </w:rPr>
    </w:lvl>
    <w:lvl w:ilvl="8" w:tplc="08B20202" w:tentative="1">
      <w:start w:val="1"/>
      <w:numFmt w:val="bullet"/>
      <w:lvlText w:val=""/>
      <w:lvlJc w:val="left"/>
      <w:pPr>
        <w:ind w:left="6480" w:hanging="360"/>
      </w:pPr>
      <w:rPr>
        <w:rFonts w:ascii="Wingdings" w:hAnsi="Wingdings" w:hint="default"/>
      </w:rPr>
    </w:lvl>
  </w:abstractNum>
  <w:abstractNum w:abstractNumId="20">
    <w:nsid w:val="30643AFD"/>
    <w:multiLevelType w:val="hybridMultilevel"/>
    <w:tmpl w:val="566C0170"/>
    <w:lvl w:ilvl="0" w:tplc="0DD272C4">
      <w:start w:val="1"/>
      <w:numFmt w:val="decimal"/>
      <w:lvlText w:val="%1."/>
      <w:lvlJc w:val="left"/>
      <w:pPr>
        <w:ind w:left="720" w:hanging="360"/>
      </w:pPr>
    </w:lvl>
    <w:lvl w:ilvl="1" w:tplc="50FC5E20" w:tentative="1">
      <w:start w:val="1"/>
      <w:numFmt w:val="lowerLetter"/>
      <w:lvlText w:val="%2."/>
      <w:lvlJc w:val="left"/>
      <w:pPr>
        <w:ind w:left="1440" w:hanging="360"/>
      </w:pPr>
    </w:lvl>
    <w:lvl w:ilvl="2" w:tplc="6F2EB628" w:tentative="1">
      <w:start w:val="1"/>
      <w:numFmt w:val="lowerRoman"/>
      <w:lvlText w:val="%3."/>
      <w:lvlJc w:val="right"/>
      <w:pPr>
        <w:ind w:left="2160" w:hanging="180"/>
      </w:pPr>
    </w:lvl>
    <w:lvl w:ilvl="3" w:tplc="B4FE21F0" w:tentative="1">
      <w:start w:val="1"/>
      <w:numFmt w:val="decimal"/>
      <w:lvlText w:val="%4."/>
      <w:lvlJc w:val="left"/>
      <w:pPr>
        <w:ind w:left="2880" w:hanging="360"/>
      </w:pPr>
    </w:lvl>
    <w:lvl w:ilvl="4" w:tplc="5B8EB2D4" w:tentative="1">
      <w:start w:val="1"/>
      <w:numFmt w:val="lowerLetter"/>
      <w:lvlText w:val="%5."/>
      <w:lvlJc w:val="left"/>
      <w:pPr>
        <w:ind w:left="3600" w:hanging="360"/>
      </w:pPr>
    </w:lvl>
    <w:lvl w:ilvl="5" w:tplc="0EDC5B08" w:tentative="1">
      <w:start w:val="1"/>
      <w:numFmt w:val="lowerRoman"/>
      <w:lvlText w:val="%6."/>
      <w:lvlJc w:val="right"/>
      <w:pPr>
        <w:ind w:left="4320" w:hanging="180"/>
      </w:pPr>
    </w:lvl>
    <w:lvl w:ilvl="6" w:tplc="D7CA0BA0" w:tentative="1">
      <w:start w:val="1"/>
      <w:numFmt w:val="decimal"/>
      <w:lvlText w:val="%7."/>
      <w:lvlJc w:val="left"/>
      <w:pPr>
        <w:ind w:left="5040" w:hanging="360"/>
      </w:pPr>
    </w:lvl>
    <w:lvl w:ilvl="7" w:tplc="578299A6" w:tentative="1">
      <w:start w:val="1"/>
      <w:numFmt w:val="lowerLetter"/>
      <w:lvlText w:val="%8."/>
      <w:lvlJc w:val="left"/>
      <w:pPr>
        <w:ind w:left="5760" w:hanging="360"/>
      </w:pPr>
    </w:lvl>
    <w:lvl w:ilvl="8" w:tplc="DCA0657C" w:tentative="1">
      <w:start w:val="1"/>
      <w:numFmt w:val="lowerRoman"/>
      <w:lvlText w:val="%9."/>
      <w:lvlJc w:val="right"/>
      <w:pPr>
        <w:ind w:left="6480" w:hanging="180"/>
      </w:pPr>
    </w:lvl>
  </w:abstractNum>
  <w:abstractNum w:abstractNumId="21">
    <w:nsid w:val="307114D6"/>
    <w:multiLevelType w:val="hybridMultilevel"/>
    <w:tmpl w:val="5C84C9FE"/>
    <w:lvl w:ilvl="0" w:tplc="C0D4041C">
      <w:start w:val="1"/>
      <w:numFmt w:val="bullet"/>
      <w:lvlText w:val=""/>
      <w:lvlJc w:val="left"/>
      <w:pPr>
        <w:ind w:left="720" w:hanging="360"/>
      </w:pPr>
      <w:rPr>
        <w:rFonts w:ascii="Symbol" w:hAnsi="Symbol" w:hint="default"/>
      </w:rPr>
    </w:lvl>
    <w:lvl w:ilvl="1" w:tplc="05A6141E">
      <w:start w:val="1"/>
      <w:numFmt w:val="bullet"/>
      <w:lvlText w:val="o"/>
      <w:lvlJc w:val="left"/>
      <w:pPr>
        <w:ind w:left="1440" w:hanging="360"/>
      </w:pPr>
      <w:rPr>
        <w:rFonts w:ascii="Courier New" w:hAnsi="Courier New" w:cs="Courier New" w:hint="default"/>
      </w:rPr>
    </w:lvl>
    <w:lvl w:ilvl="2" w:tplc="3172738C" w:tentative="1">
      <w:start w:val="1"/>
      <w:numFmt w:val="bullet"/>
      <w:lvlText w:val=""/>
      <w:lvlJc w:val="left"/>
      <w:pPr>
        <w:ind w:left="2160" w:hanging="360"/>
      </w:pPr>
      <w:rPr>
        <w:rFonts w:ascii="Wingdings" w:hAnsi="Wingdings" w:hint="default"/>
      </w:rPr>
    </w:lvl>
    <w:lvl w:ilvl="3" w:tplc="66C0469A" w:tentative="1">
      <w:start w:val="1"/>
      <w:numFmt w:val="bullet"/>
      <w:lvlText w:val=""/>
      <w:lvlJc w:val="left"/>
      <w:pPr>
        <w:ind w:left="2880" w:hanging="360"/>
      </w:pPr>
      <w:rPr>
        <w:rFonts w:ascii="Symbol" w:hAnsi="Symbol" w:hint="default"/>
      </w:rPr>
    </w:lvl>
    <w:lvl w:ilvl="4" w:tplc="E8045FFC" w:tentative="1">
      <w:start w:val="1"/>
      <w:numFmt w:val="bullet"/>
      <w:lvlText w:val="o"/>
      <w:lvlJc w:val="left"/>
      <w:pPr>
        <w:ind w:left="3600" w:hanging="360"/>
      </w:pPr>
      <w:rPr>
        <w:rFonts w:ascii="Courier New" w:hAnsi="Courier New" w:cs="Courier New" w:hint="default"/>
      </w:rPr>
    </w:lvl>
    <w:lvl w:ilvl="5" w:tplc="B5F87732" w:tentative="1">
      <w:start w:val="1"/>
      <w:numFmt w:val="bullet"/>
      <w:lvlText w:val=""/>
      <w:lvlJc w:val="left"/>
      <w:pPr>
        <w:ind w:left="4320" w:hanging="360"/>
      </w:pPr>
      <w:rPr>
        <w:rFonts w:ascii="Wingdings" w:hAnsi="Wingdings" w:hint="default"/>
      </w:rPr>
    </w:lvl>
    <w:lvl w:ilvl="6" w:tplc="3FDC444C" w:tentative="1">
      <w:start w:val="1"/>
      <w:numFmt w:val="bullet"/>
      <w:lvlText w:val=""/>
      <w:lvlJc w:val="left"/>
      <w:pPr>
        <w:ind w:left="5040" w:hanging="360"/>
      </w:pPr>
      <w:rPr>
        <w:rFonts w:ascii="Symbol" w:hAnsi="Symbol" w:hint="default"/>
      </w:rPr>
    </w:lvl>
    <w:lvl w:ilvl="7" w:tplc="8E48D5C6" w:tentative="1">
      <w:start w:val="1"/>
      <w:numFmt w:val="bullet"/>
      <w:lvlText w:val="o"/>
      <w:lvlJc w:val="left"/>
      <w:pPr>
        <w:ind w:left="5760" w:hanging="360"/>
      </w:pPr>
      <w:rPr>
        <w:rFonts w:ascii="Courier New" w:hAnsi="Courier New" w:cs="Courier New" w:hint="default"/>
      </w:rPr>
    </w:lvl>
    <w:lvl w:ilvl="8" w:tplc="A9441FE4" w:tentative="1">
      <w:start w:val="1"/>
      <w:numFmt w:val="bullet"/>
      <w:lvlText w:val=""/>
      <w:lvlJc w:val="left"/>
      <w:pPr>
        <w:ind w:left="6480" w:hanging="360"/>
      </w:pPr>
      <w:rPr>
        <w:rFonts w:ascii="Wingdings" w:hAnsi="Wingdings" w:hint="default"/>
      </w:rPr>
    </w:lvl>
  </w:abstractNum>
  <w:abstractNum w:abstractNumId="22">
    <w:nsid w:val="36372AEC"/>
    <w:multiLevelType w:val="hybridMultilevel"/>
    <w:tmpl w:val="647A0900"/>
    <w:lvl w:ilvl="0" w:tplc="9FE4600A">
      <w:start w:val="1"/>
      <w:numFmt w:val="decimal"/>
      <w:lvlText w:val="%1."/>
      <w:lvlJc w:val="left"/>
      <w:pPr>
        <w:ind w:left="927" w:hanging="360"/>
      </w:pPr>
      <w:rPr>
        <w:rFonts w:hint="default"/>
      </w:rPr>
    </w:lvl>
    <w:lvl w:ilvl="1" w:tplc="FA74F37C" w:tentative="1">
      <w:start w:val="1"/>
      <w:numFmt w:val="bullet"/>
      <w:lvlText w:val="o"/>
      <w:lvlJc w:val="left"/>
      <w:pPr>
        <w:ind w:left="1506" w:hanging="360"/>
      </w:pPr>
      <w:rPr>
        <w:rFonts w:ascii="Courier New" w:hAnsi="Courier New" w:cs="Courier New" w:hint="default"/>
      </w:rPr>
    </w:lvl>
    <w:lvl w:ilvl="2" w:tplc="A184BA98" w:tentative="1">
      <w:start w:val="1"/>
      <w:numFmt w:val="bullet"/>
      <w:lvlText w:val=""/>
      <w:lvlJc w:val="left"/>
      <w:pPr>
        <w:ind w:left="2226" w:hanging="360"/>
      </w:pPr>
      <w:rPr>
        <w:rFonts w:ascii="Wingdings" w:hAnsi="Wingdings" w:hint="default"/>
      </w:rPr>
    </w:lvl>
    <w:lvl w:ilvl="3" w:tplc="D7B60790" w:tentative="1">
      <w:start w:val="1"/>
      <w:numFmt w:val="bullet"/>
      <w:lvlText w:val=""/>
      <w:lvlJc w:val="left"/>
      <w:pPr>
        <w:ind w:left="2946" w:hanging="360"/>
      </w:pPr>
      <w:rPr>
        <w:rFonts w:ascii="Symbol" w:hAnsi="Symbol" w:hint="default"/>
      </w:rPr>
    </w:lvl>
    <w:lvl w:ilvl="4" w:tplc="865ACFFE" w:tentative="1">
      <w:start w:val="1"/>
      <w:numFmt w:val="bullet"/>
      <w:lvlText w:val="o"/>
      <w:lvlJc w:val="left"/>
      <w:pPr>
        <w:ind w:left="3666" w:hanging="360"/>
      </w:pPr>
      <w:rPr>
        <w:rFonts w:ascii="Courier New" w:hAnsi="Courier New" w:cs="Courier New" w:hint="default"/>
      </w:rPr>
    </w:lvl>
    <w:lvl w:ilvl="5" w:tplc="FDD69D86" w:tentative="1">
      <w:start w:val="1"/>
      <w:numFmt w:val="bullet"/>
      <w:lvlText w:val=""/>
      <w:lvlJc w:val="left"/>
      <w:pPr>
        <w:ind w:left="4386" w:hanging="360"/>
      </w:pPr>
      <w:rPr>
        <w:rFonts w:ascii="Wingdings" w:hAnsi="Wingdings" w:hint="default"/>
      </w:rPr>
    </w:lvl>
    <w:lvl w:ilvl="6" w:tplc="9A288CF4" w:tentative="1">
      <w:start w:val="1"/>
      <w:numFmt w:val="bullet"/>
      <w:lvlText w:val=""/>
      <w:lvlJc w:val="left"/>
      <w:pPr>
        <w:ind w:left="5106" w:hanging="360"/>
      </w:pPr>
      <w:rPr>
        <w:rFonts w:ascii="Symbol" w:hAnsi="Symbol" w:hint="default"/>
      </w:rPr>
    </w:lvl>
    <w:lvl w:ilvl="7" w:tplc="061CB454" w:tentative="1">
      <w:start w:val="1"/>
      <w:numFmt w:val="bullet"/>
      <w:lvlText w:val="o"/>
      <w:lvlJc w:val="left"/>
      <w:pPr>
        <w:ind w:left="5826" w:hanging="360"/>
      </w:pPr>
      <w:rPr>
        <w:rFonts w:ascii="Courier New" w:hAnsi="Courier New" w:cs="Courier New" w:hint="default"/>
      </w:rPr>
    </w:lvl>
    <w:lvl w:ilvl="8" w:tplc="A3DCC440" w:tentative="1">
      <w:start w:val="1"/>
      <w:numFmt w:val="bullet"/>
      <w:lvlText w:val=""/>
      <w:lvlJc w:val="left"/>
      <w:pPr>
        <w:ind w:left="6546" w:hanging="360"/>
      </w:pPr>
      <w:rPr>
        <w:rFonts w:ascii="Wingdings" w:hAnsi="Wingdings" w:hint="default"/>
      </w:rPr>
    </w:lvl>
  </w:abstractNum>
  <w:abstractNum w:abstractNumId="23">
    <w:nsid w:val="3A7D10E2"/>
    <w:multiLevelType w:val="hybridMultilevel"/>
    <w:tmpl w:val="DDD8558C"/>
    <w:lvl w:ilvl="0" w:tplc="1FDECEE0">
      <w:start w:val="1"/>
      <w:numFmt w:val="bullet"/>
      <w:lvlText w:val=""/>
      <w:lvlJc w:val="left"/>
      <w:pPr>
        <w:ind w:left="1080" w:hanging="360"/>
      </w:pPr>
      <w:rPr>
        <w:rFonts w:ascii="Symbol" w:hAnsi="Symbol" w:hint="default"/>
      </w:rPr>
    </w:lvl>
    <w:lvl w:ilvl="1" w:tplc="F3ACA6B4" w:tentative="1">
      <w:start w:val="1"/>
      <w:numFmt w:val="bullet"/>
      <w:lvlText w:val="o"/>
      <w:lvlJc w:val="left"/>
      <w:pPr>
        <w:ind w:left="1800" w:hanging="360"/>
      </w:pPr>
      <w:rPr>
        <w:rFonts w:ascii="Courier New" w:hAnsi="Courier New" w:hint="default"/>
      </w:rPr>
    </w:lvl>
    <w:lvl w:ilvl="2" w:tplc="D20253CA" w:tentative="1">
      <w:start w:val="1"/>
      <w:numFmt w:val="bullet"/>
      <w:lvlText w:val=""/>
      <w:lvlJc w:val="left"/>
      <w:pPr>
        <w:ind w:left="2520" w:hanging="360"/>
      </w:pPr>
      <w:rPr>
        <w:rFonts w:ascii="Wingdings" w:hAnsi="Wingdings" w:hint="default"/>
      </w:rPr>
    </w:lvl>
    <w:lvl w:ilvl="3" w:tplc="EFECC11A" w:tentative="1">
      <w:start w:val="1"/>
      <w:numFmt w:val="bullet"/>
      <w:lvlText w:val=""/>
      <w:lvlJc w:val="left"/>
      <w:pPr>
        <w:ind w:left="3240" w:hanging="360"/>
      </w:pPr>
      <w:rPr>
        <w:rFonts w:ascii="Symbol" w:hAnsi="Symbol" w:hint="default"/>
      </w:rPr>
    </w:lvl>
    <w:lvl w:ilvl="4" w:tplc="ACE44DC0" w:tentative="1">
      <w:start w:val="1"/>
      <w:numFmt w:val="bullet"/>
      <w:lvlText w:val="o"/>
      <w:lvlJc w:val="left"/>
      <w:pPr>
        <w:ind w:left="3960" w:hanging="360"/>
      </w:pPr>
      <w:rPr>
        <w:rFonts w:ascii="Courier New" w:hAnsi="Courier New" w:hint="default"/>
      </w:rPr>
    </w:lvl>
    <w:lvl w:ilvl="5" w:tplc="58C857F8" w:tentative="1">
      <w:start w:val="1"/>
      <w:numFmt w:val="bullet"/>
      <w:lvlText w:val=""/>
      <w:lvlJc w:val="left"/>
      <w:pPr>
        <w:ind w:left="4680" w:hanging="360"/>
      </w:pPr>
      <w:rPr>
        <w:rFonts w:ascii="Wingdings" w:hAnsi="Wingdings" w:hint="default"/>
      </w:rPr>
    </w:lvl>
    <w:lvl w:ilvl="6" w:tplc="388CA0FC" w:tentative="1">
      <w:start w:val="1"/>
      <w:numFmt w:val="bullet"/>
      <w:lvlText w:val=""/>
      <w:lvlJc w:val="left"/>
      <w:pPr>
        <w:ind w:left="5400" w:hanging="360"/>
      </w:pPr>
      <w:rPr>
        <w:rFonts w:ascii="Symbol" w:hAnsi="Symbol" w:hint="default"/>
      </w:rPr>
    </w:lvl>
    <w:lvl w:ilvl="7" w:tplc="6C96479E" w:tentative="1">
      <w:start w:val="1"/>
      <w:numFmt w:val="bullet"/>
      <w:lvlText w:val="o"/>
      <w:lvlJc w:val="left"/>
      <w:pPr>
        <w:ind w:left="6120" w:hanging="360"/>
      </w:pPr>
      <w:rPr>
        <w:rFonts w:ascii="Courier New" w:hAnsi="Courier New" w:hint="default"/>
      </w:rPr>
    </w:lvl>
    <w:lvl w:ilvl="8" w:tplc="CD1ADF92" w:tentative="1">
      <w:start w:val="1"/>
      <w:numFmt w:val="bullet"/>
      <w:lvlText w:val=""/>
      <w:lvlJc w:val="left"/>
      <w:pPr>
        <w:ind w:left="6840" w:hanging="360"/>
      </w:pPr>
      <w:rPr>
        <w:rFonts w:ascii="Wingdings" w:hAnsi="Wingdings" w:hint="default"/>
      </w:rPr>
    </w:lvl>
  </w:abstractNum>
  <w:abstractNum w:abstractNumId="24">
    <w:nsid w:val="3BB84E5A"/>
    <w:multiLevelType w:val="hybridMultilevel"/>
    <w:tmpl w:val="2562A354"/>
    <w:lvl w:ilvl="0" w:tplc="5BEE10C4">
      <w:start w:val="1"/>
      <w:numFmt w:val="bullet"/>
      <w:lvlText w:val=""/>
      <w:lvlJc w:val="left"/>
      <w:pPr>
        <w:ind w:left="720" w:hanging="360"/>
      </w:pPr>
      <w:rPr>
        <w:rFonts w:ascii="Symbol" w:hAnsi="Symbol" w:hint="default"/>
      </w:rPr>
    </w:lvl>
    <w:lvl w:ilvl="1" w:tplc="708E5DFE" w:tentative="1">
      <w:start w:val="1"/>
      <w:numFmt w:val="bullet"/>
      <w:lvlText w:val="o"/>
      <w:lvlJc w:val="left"/>
      <w:pPr>
        <w:ind w:left="1440" w:hanging="360"/>
      </w:pPr>
      <w:rPr>
        <w:rFonts w:ascii="Courier New" w:hAnsi="Courier New" w:cs="Courier New" w:hint="default"/>
      </w:rPr>
    </w:lvl>
    <w:lvl w:ilvl="2" w:tplc="33465F10" w:tentative="1">
      <w:start w:val="1"/>
      <w:numFmt w:val="bullet"/>
      <w:lvlText w:val=""/>
      <w:lvlJc w:val="left"/>
      <w:pPr>
        <w:ind w:left="2160" w:hanging="360"/>
      </w:pPr>
      <w:rPr>
        <w:rFonts w:ascii="Wingdings" w:hAnsi="Wingdings" w:hint="default"/>
      </w:rPr>
    </w:lvl>
    <w:lvl w:ilvl="3" w:tplc="6924E1DA" w:tentative="1">
      <w:start w:val="1"/>
      <w:numFmt w:val="bullet"/>
      <w:lvlText w:val=""/>
      <w:lvlJc w:val="left"/>
      <w:pPr>
        <w:ind w:left="2880" w:hanging="360"/>
      </w:pPr>
      <w:rPr>
        <w:rFonts w:ascii="Symbol" w:hAnsi="Symbol" w:hint="default"/>
      </w:rPr>
    </w:lvl>
    <w:lvl w:ilvl="4" w:tplc="EEC0F91A" w:tentative="1">
      <w:start w:val="1"/>
      <w:numFmt w:val="bullet"/>
      <w:lvlText w:val="o"/>
      <w:lvlJc w:val="left"/>
      <w:pPr>
        <w:ind w:left="3600" w:hanging="360"/>
      </w:pPr>
      <w:rPr>
        <w:rFonts w:ascii="Courier New" w:hAnsi="Courier New" w:cs="Courier New" w:hint="default"/>
      </w:rPr>
    </w:lvl>
    <w:lvl w:ilvl="5" w:tplc="21F6432E" w:tentative="1">
      <w:start w:val="1"/>
      <w:numFmt w:val="bullet"/>
      <w:lvlText w:val=""/>
      <w:lvlJc w:val="left"/>
      <w:pPr>
        <w:ind w:left="4320" w:hanging="360"/>
      </w:pPr>
      <w:rPr>
        <w:rFonts w:ascii="Wingdings" w:hAnsi="Wingdings" w:hint="default"/>
      </w:rPr>
    </w:lvl>
    <w:lvl w:ilvl="6" w:tplc="ACFE3CCE" w:tentative="1">
      <w:start w:val="1"/>
      <w:numFmt w:val="bullet"/>
      <w:lvlText w:val=""/>
      <w:lvlJc w:val="left"/>
      <w:pPr>
        <w:ind w:left="5040" w:hanging="360"/>
      </w:pPr>
      <w:rPr>
        <w:rFonts w:ascii="Symbol" w:hAnsi="Symbol" w:hint="default"/>
      </w:rPr>
    </w:lvl>
    <w:lvl w:ilvl="7" w:tplc="1FC8A1D2" w:tentative="1">
      <w:start w:val="1"/>
      <w:numFmt w:val="bullet"/>
      <w:lvlText w:val="o"/>
      <w:lvlJc w:val="left"/>
      <w:pPr>
        <w:ind w:left="5760" w:hanging="360"/>
      </w:pPr>
      <w:rPr>
        <w:rFonts w:ascii="Courier New" w:hAnsi="Courier New" w:cs="Courier New" w:hint="default"/>
      </w:rPr>
    </w:lvl>
    <w:lvl w:ilvl="8" w:tplc="64F22D84" w:tentative="1">
      <w:start w:val="1"/>
      <w:numFmt w:val="bullet"/>
      <w:lvlText w:val=""/>
      <w:lvlJc w:val="left"/>
      <w:pPr>
        <w:ind w:left="6480" w:hanging="360"/>
      </w:pPr>
      <w:rPr>
        <w:rFonts w:ascii="Wingdings" w:hAnsi="Wingdings" w:hint="default"/>
      </w:rPr>
    </w:lvl>
  </w:abstractNum>
  <w:abstractNum w:abstractNumId="25">
    <w:nsid w:val="3DDA27E5"/>
    <w:multiLevelType w:val="multilevel"/>
    <w:tmpl w:val="637C11A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3F0A1B16"/>
    <w:multiLevelType w:val="hybridMultilevel"/>
    <w:tmpl w:val="C404557C"/>
    <w:lvl w:ilvl="0" w:tplc="ECC4A08E">
      <w:start w:val="1"/>
      <w:numFmt w:val="bullet"/>
      <w:lvlText w:val=""/>
      <w:lvlJc w:val="left"/>
      <w:pPr>
        <w:ind w:left="720" w:hanging="360"/>
      </w:pPr>
      <w:rPr>
        <w:rFonts w:ascii="Symbol" w:hAnsi="Symbol" w:hint="default"/>
      </w:rPr>
    </w:lvl>
    <w:lvl w:ilvl="1" w:tplc="FC4EDAFC" w:tentative="1">
      <w:start w:val="1"/>
      <w:numFmt w:val="bullet"/>
      <w:lvlText w:val="o"/>
      <w:lvlJc w:val="left"/>
      <w:pPr>
        <w:ind w:left="1440" w:hanging="360"/>
      </w:pPr>
      <w:rPr>
        <w:rFonts w:ascii="Courier New" w:hAnsi="Courier New" w:cs="Courier New" w:hint="default"/>
      </w:rPr>
    </w:lvl>
    <w:lvl w:ilvl="2" w:tplc="8A22D77A" w:tentative="1">
      <w:start w:val="1"/>
      <w:numFmt w:val="bullet"/>
      <w:lvlText w:val=""/>
      <w:lvlJc w:val="left"/>
      <w:pPr>
        <w:ind w:left="2160" w:hanging="360"/>
      </w:pPr>
      <w:rPr>
        <w:rFonts w:ascii="Wingdings" w:hAnsi="Wingdings" w:hint="default"/>
      </w:rPr>
    </w:lvl>
    <w:lvl w:ilvl="3" w:tplc="019E58F2" w:tentative="1">
      <w:start w:val="1"/>
      <w:numFmt w:val="bullet"/>
      <w:lvlText w:val=""/>
      <w:lvlJc w:val="left"/>
      <w:pPr>
        <w:ind w:left="2880" w:hanging="360"/>
      </w:pPr>
      <w:rPr>
        <w:rFonts w:ascii="Symbol" w:hAnsi="Symbol" w:hint="default"/>
      </w:rPr>
    </w:lvl>
    <w:lvl w:ilvl="4" w:tplc="B254C560" w:tentative="1">
      <w:start w:val="1"/>
      <w:numFmt w:val="bullet"/>
      <w:lvlText w:val="o"/>
      <w:lvlJc w:val="left"/>
      <w:pPr>
        <w:ind w:left="3600" w:hanging="360"/>
      </w:pPr>
      <w:rPr>
        <w:rFonts w:ascii="Courier New" w:hAnsi="Courier New" w:cs="Courier New" w:hint="default"/>
      </w:rPr>
    </w:lvl>
    <w:lvl w:ilvl="5" w:tplc="A6106698" w:tentative="1">
      <w:start w:val="1"/>
      <w:numFmt w:val="bullet"/>
      <w:lvlText w:val=""/>
      <w:lvlJc w:val="left"/>
      <w:pPr>
        <w:ind w:left="4320" w:hanging="360"/>
      </w:pPr>
      <w:rPr>
        <w:rFonts w:ascii="Wingdings" w:hAnsi="Wingdings" w:hint="default"/>
      </w:rPr>
    </w:lvl>
    <w:lvl w:ilvl="6" w:tplc="6756C820" w:tentative="1">
      <w:start w:val="1"/>
      <w:numFmt w:val="bullet"/>
      <w:lvlText w:val=""/>
      <w:lvlJc w:val="left"/>
      <w:pPr>
        <w:ind w:left="5040" w:hanging="360"/>
      </w:pPr>
      <w:rPr>
        <w:rFonts w:ascii="Symbol" w:hAnsi="Symbol" w:hint="default"/>
      </w:rPr>
    </w:lvl>
    <w:lvl w:ilvl="7" w:tplc="183636FA" w:tentative="1">
      <w:start w:val="1"/>
      <w:numFmt w:val="bullet"/>
      <w:lvlText w:val="o"/>
      <w:lvlJc w:val="left"/>
      <w:pPr>
        <w:ind w:left="5760" w:hanging="360"/>
      </w:pPr>
      <w:rPr>
        <w:rFonts w:ascii="Courier New" w:hAnsi="Courier New" w:cs="Courier New" w:hint="default"/>
      </w:rPr>
    </w:lvl>
    <w:lvl w:ilvl="8" w:tplc="66147182" w:tentative="1">
      <w:start w:val="1"/>
      <w:numFmt w:val="bullet"/>
      <w:lvlText w:val=""/>
      <w:lvlJc w:val="left"/>
      <w:pPr>
        <w:ind w:left="6480" w:hanging="360"/>
      </w:pPr>
      <w:rPr>
        <w:rFonts w:ascii="Wingdings" w:hAnsi="Wingdings" w:hint="default"/>
      </w:rPr>
    </w:lvl>
  </w:abstractNum>
  <w:abstractNum w:abstractNumId="27">
    <w:nsid w:val="3F7C26D5"/>
    <w:multiLevelType w:val="hybridMultilevel"/>
    <w:tmpl w:val="907E9B5E"/>
    <w:lvl w:ilvl="0" w:tplc="A7E4400E">
      <w:start w:val="1"/>
      <w:numFmt w:val="bullet"/>
      <w:lvlText w:val=""/>
      <w:lvlJc w:val="left"/>
      <w:pPr>
        <w:ind w:left="720" w:hanging="360"/>
      </w:pPr>
      <w:rPr>
        <w:rFonts w:ascii="Symbol" w:hAnsi="Symbol" w:hint="default"/>
      </w:rPr>
    </w:lvl>
    <w:lvl w:ilvl="1" w:tplc="DDE41D20" w:tentative="1">
      <w:start w:val="1"/>
      <w:numFmt w:val="bullet"/>
      <w:lvlText w:val="o"/>
      <w:lvlJc w:val="left"/>
      <w:pPr>
        <w:ind w:left="1440" w:hanging="360"/>
      </w:pPr>
      <w:rPr>
        <w:rFonts w:ascii="Courier New" w:hAnsi="Courier New" w:cs="Courier New" w:hint="default"/>
      </w:rPr>
    </w:lvl>
    <w:lvl w:ilvl="2" w:tplc="AEC091E2" w:tentative="1">
      <w:start w:val="1"/>
      <w:numFmt w:val="bullet"/>
      <w:lvlText w:val=""/>
      <w:lvlJc w:val="left"/>
      <w:pPr>
        <w:ind w:left="2160" w:hanging="360"/>
      </w:pPr>
      <w:rPr>
        <w:rFonts w:ascii="Wingdings" w:hAnsi="Wingdings" w:hint="default"/>
      </w:rPr>
    </w:lvl>
    <w:lvl w:ilvl="3" w:tplc="F22867AC" w:tentative="1">
      <w:start w:val="1"/>
      <w:numFmt w:val="bullet"/>
      <w:lvlText w:val=""/>
      <w:lvlJc w:val="left"/>
      <w:pPr>
        <w:ind w:left="2880" w:hanging="360"/>
      </w:pPr>
      <w:rPr>
        <w:rFonts w:ascii="Symbol" w:hAnsi="Symbol" w:hint="default"/>
      </w:rPr>
    </w:lvl>
    <w:lvl w:ilvl="4" w:tplc="D1B0D158" w:tentative="1">
      <w:start w:val="1"/>
      <w:numFmt w:val="bullet"/>
      <w:lvlText w:val="o"/>
      <w:lvlJc w:val="left"/>
      <w:pPr>
        <w:ind w:left="3600" w:hanging="360"/>
      </w:pPr>
      <w:rPr>
        <w:rFonts w:ascii="Courier New" w:hAnsi="Courier New" w:cs="Courier New" w:hint="default"/>
      </w:rPr>
    </w:lvl>
    <w:lvl w:ilvl="5" w:tplc="BB50949A" w:tentative="1">
      <w:start w:val="1"/>
      <w:numFmt w:val="bullet"/>
      <w:lvlText w:val=""/>
      <w:lvlJc w:val="left"/>
      <w:pPr>
        <w:ind w:left="4320" w:hanging="360"/>
      </w:pPr>
      <w:rPr>
        <w:rFonts w:ascii="Wingdings" w:hAnsi="Wingdings" w:hint="default"/>
      </w:rPr>
    </w:lvl>
    <w:lvl w:ilvl="6" w:tplc="61208AA2" w:tentative="1">
      <w:start w:val="1"/>
      <w:numFmt w:val="bullet"/>
      <w:lvlText w:val=""/>
      <w:lvlJc w:val="left"/>
      <w:pPr>
        <w:ind w:left="5040" w:hanging="360"/>
      </w:pPr>
      <w:rPr>
        <w:rFonts w:ascii="Symbol" w:hAnsi="Symbol" w:hint="default"/>
      </w:rPr>
    </w:lvl>
    <w:lvl w:ilvl="7" w:tplc="0BF899E0" w:tentative="1">
      <w:start w:val="1"/>
      <w:numFmt w:val="bullet"/>
      <w:lvlText w:val="o"/>
      <w:lvlJc w:val="left"/>
      <w:pPr>
        <w:ind w:left="5760" w:hanging="360"/>
      </w:pPr>
      <w:rPr>
        <w:rFonts w:ascii="Courier New" w:hAnsi="Courier New" w:cs="Courier New" w:hint="default"/>
      </w:rPr>
    </w:lvl>
    <w:lvl w:ilvl="8" w:tplc="BCAE11D0" w:tentative="1">
      <w:start w:val="1"/>
      <w:numFmt w:val="bullet"/>
      <w:lvlText w:val=""/>
      <w:lvlJc w:val="left"/>
      <w:pPr>
        <w:ind w:left="6480" w:hanging="360"/>
      </w:pPr>
      <w:rPr>
        <w:rFonts w:ascii="Wingdings" w:hAnsi="Wingdings" w:hint="default"/>
      </w:rPr>
    </w:lvl>
  </w:abstractNum>
  <w:abstractNum w:abstractNumId="28">
    <w:nsid w:val="42DD5D7D"/>
    <w:multiLevelType w:val="hybridMultilevel"/>
    <w:tmpl w:val="853013F6"/>
    <w:lvl w:ilvl="0" w:tplc="7F5C5394">
      <w:start w:val="1"/>
      <w:numFmt w:val="bullet"/>
      <w:lvlText w:val=""/>
      <w:lvlJc w:val="left"/>
      <w:pPr>
        <w:ind w:left="720" w:hanging="360"/>
      </w:pPr>
      <w:rPr>
        <w:rFonts w:ascii="Symbol" w:hAnsi="Symbol" w:hint="default"/>
      </w:rPr>
    </w:lvl>
    <w:lvl w:ilvl="1" w:tplc="EEE2E746" w:tentative="1">
      <w:start w:val="1"/>
      <w:numFmt w:val="bullet"/>
      <w:lvlText w:val="o"/>
      <w:lvlJc w:val="left"/>
      <w:pPr>
        <w:ind w:left="1440" w:hanging="360"/>
      </w:pPr>
      <w:rPr>
        <w:rFonts w:ascii="Courier New" w:hAnsi="Courier New" w:cs="Courier New" w:hint="default"/>
      </w:rPr>
    </w:lvl>
    <w:lvl w:ilvl="2" w:tplc="2AB26256" w:tentative="1">
      <w:start w:val="1"/>
      <w:numFmt w:val="bullet"/>
      <w:lvlText w:val=""/>
      <w:lvlJc w:val="left"/>
      <w:pPr>
        <w:ind w:left="2160" w:hanging="360"/>
      </w:pPr>
      <w:rPr>
        <w:rFonts w:ascii="Wingdings" w:hAnsi="Wingdings" w:hint="default"/>
      </w:rPr>
    </w:lvl>
    <w:lvl w:ilvl="3" w:tplc="D1BA57D8" w:tentative="1">
      <w:start w:val="1"/>
      <w:numFmt w:val="bullet"/>
      <w:lvlText w:val=""/>
      <w:lvlJc w:val="left"/>
      <w:pPr>
        <w:ind w:left="2880" w:hanging="360"/>
      </w:pPr>
      <w:rPr>
        <w:rFonts w:ascii="Symbol" w:hAnsi="Symbol" w:hint="default"/>
      </w:rPr>
    </w:lvl>
    <w:lvl w:ilvl="4" w:tplc="636E00EC" w:tentative="1">
      <w:start w:val="1"/>
      <w:numFmt w:val="bullet"/>
      <w:lvlText w:val="o"/>
      <w:lvlJc w:val="left"/>
      <w:pPr>
        <w:ind w:left="3600" w:hanging="360"/>
      </w:pPr>
      <w:rPr>
        <w:rFonts w:ascii="Courier New" w:hAnsi="Courier New" w:cs="Courier New" w:hint="default"/>
      </w:rPr>
    </w:lvl>
    <w:lvl w:ilvl="5" w:tplc="C234DCE8" w:tentative="1">
      <w:start w:val="1"/>
      <w:numFmt w:val="bullet"/>
      <w:lvlText w:val=""/>
      <w:lvlJc w:val="left"/>
      <w:pPr>
        <w:ind w:left="4320" w:hanging="360"/>
      </w:pPr>
      <w:rPr>
        <w:rFonts w:ascii="Wingdings" w:hAnsi="Wingdings" w:hint="default"/>
      </w:rPr>
    </w:lvl>
    <w:lvl w:ilvl="6" w:tplc="59AEF7A6" w:tentative="1">
      <w:start w:val="1"/>
      <w:numFmt w:val="bullet"/>
      <w:lvlText w:val=""/>
      <w:lvlJc w:val="left"/>
      <w:pPr>
        <w:ind w:left="5040" w:hanging="360"/>
      </w:pPr>
      <w:rPr>
        <w:rFonts w:ascii="Symbol" w:hAnsi="Symbol" w:hint="default"/>
      </w:rPr>
    </w:lvl>
    <w:lvl w:ilvl="7" w:tplc="60725C82" w:tentative="1">
      <w:start w:val="1"/>
      <w:numFmt w:val="bullet"/>
      <w:lvlText w:val="o"/>
      <w:lvlJc w:val="left"/>
      <w:pPr>
        <w:ind w:left="5760" w:hanging="360"/>
      </w:pPr>
      <w:rPr>
        <w:rFonts w:ascii="Courier New" w:hAnsi="Courier New" w:cs="Courier New" w:hint="default"/>
      </w:rPr>
    </w:lvl>
    <w:lvl w:ilvl="8" w:tplc="61685E66" w:tentative="1">
      <w:start w:val="1"/>
      <w:numFmt w:val="bullet"/>
      <w:lvlText w:val=""/>
      <w:lvlJc w:val="left"/>
      <w:pPr>
        <w:ind w:left="6480" w:hanging="360"/>
      </w:pPr>
      <w:rPr>
        <w:rFonts w:ascii="Wingdings" w:hAnsi="Wingdings" w:hint="default"/>
      </w:rPr>
    </w:lvl>
  </w:abstractNum>
  <w:abstractNum w:abstractNumId="29">
    <w:nsid w:val="4AAA19C2"/>
    <w:multiLevelType w:val="hybridMultilevel"/>
    <w:tmpl w:val="768E810A"/>
    <w:lvl w:ilvl="0" w:tplc="4000C486">
      <w:start w:val="1"/>
      <w:numFmt w:val="bullet"/>
      <w:lvlText w:val=""/>
      <w:lvlJc w:val="left"/>
      <w:pPr>
        <w:ind w:left="720" w:hanging="360"/>
      </w:pPr>
      <w:rPr>
        <w:rFonts w:ascii="Symbol" w:hAnsi="Symbol" w:hint="default"/>
      </w:rPr>
    </w:lvl>
    <w:lvl w:ilvl="1" w:tplc="F4C4B93C">
      <w:start w:val="1"/>
      <w:numFmt w:val="bullet"/>
      <w:lvlText w:val=""/>
      <w:lvlPicBulletId w:val="0"/>
      <w:lvlJc w:val="left"/>
      <w:pPr>
        <w:ind w:left="1440" w:hanging="360"/>
      </w:pPr>
      <w:rPr>
        <w:rFonts w:ascii="Symbol" w:hAnsi="Symbol" w:hint="default"/>
      </w:rPr>
    </w:lvl>
    <w:lvl w:ilvl="2" w:tplc="E5D6F5D4" w:tentative="1">
      <w:start w:val="1"/>
      <w:numFmt w:val="bullet"/>
      <w:lvlText w:val=""/>
      <w:lvlJc w:val="left"/>
      <w:pPr>
        <w:ind w:left="2160" w:hanging="360"/>
      </w:pPr>
      <w:rPr>
        <w:rFonts w:ascii="Wingdings" w:hAnsi="Wingdings" w:hint="default"/>
      </w:rPr>
    </w:lvl>
    <w:lvl w:ilvl="3" w:tplc="56F46270" w:tentative="1">
      <w:start w:val="1"/>
      <w:numFmt w:val="bullet"/>
      <w:lvlText w:val=""/>
      <w:lvlJc w:val="left"/>
      <w:pPr>
        <w:ind w:left="2880" w:hanging="360"/>
      </w:pPr>
      <w:rPr>
        <w:rFonts w:ascii="Symbol" w:hAnsi="Symbol" w:hint="default"/>
      </w:rPr>
    </w:lvl>
    <w:lvl w:ilvl="4" w:tplc="C76AD300" w:tentative="1">
      <w:start w:val="1"/>
      <w:numFmt w:val="bullet"/>
      <w:lvlText w:val="o"/>
      <w:lvlJc w:val="left"/>
      <w:pPr>
        <w:ind w:left="3600" w:hanging="360"/>
      </w:pPr>
      <w:rPr>
        <w:rFonts w:ascii="Courier New" w:hAnsi="Courier New" w:cs="Courier New" w:hint="default"/>
      </w:rPr>
    </w:lvl>
    <w:lvl w:ilvl="5" w:tplc="62BC3ECA" w:tentative="1">
      <w:start w:val="1"/>
      <w:numFmt w:val="bullet"/>
      <w:lvlText w:val=""/>
      <w:lvlJc w:val="left"/>
      <w:pPr>
        <w:ind w:left="4320" w:hanging="360"/>
      </w:pPr>
      <w:rPr>
        <w:rFonts w:ascii="Wingdings" w:hAnsi="Wingdings" w:hint="default"/>
      </w:rPr>
    </w:lvl>
    <w:lvl w:ilvl="6" w:tplc="55725042" w:tentative="1">
      <w:start w:val="1"/>
      <w:numFmt w:val="bullet"/>
      <w:lvlText w:val=""/>
      <w:lvlJc w:val="left"/>
      <w:pPr>
        <w:ind w:left="5040" w:hanging="360"/>
      </w:pPr>
      <w:rPr>
        <w:rFonts w:ascii="Symbol" w:hAnsi="Symbol" w:hint="default"/>
      </w:rPr>
    </w:lvl>
    <w:lvl w:ilvl="7" w:tplc="49B28C0C" w:tentative="1">
      <w:start w:val="1"/>
      <w:numFmt w:val="bullet"/>
      <w:lvlText w:val="o"/>
      <w:lvlJc w:val="left"/>
      <w:pPr>
        <w:ind w:left="5760" w:hanging="360"/>
      </w:pPr>
      <w:rPr>
        <w:rFonts w:ascii="Courier New" w:hAnsi="Courier New" w:cs="Courier New" w:hint="default"/>
      </w:rPr>
    </w:lvl>
    <w:lvl w:ilvl="8" w:tplc="439E65D8" w:tentative="1">
      <w:start w:val="1"/>
      <w:numFmt w:val="bullet"/>
      <w:lvlText w:val=""/>
      <w:lvlJc w:val="left"/>
      <w:pPr>
        <w:ind w:left="6480" w:hanging="360"/>
      </w:pPr>
      <w:rPr>
        <w:rFonts w:ascii="Wingdings" w:hAnsi="Wingdings" w:hint="default"/>
      </w:rPr>
    </w:lvl>
  </w:abstractNum>
  <w:abstractNum w:abstractNumId="30">
    <w:nsid w:val="4BBE095C"/>
    <w:multiLevelType w:val="hybridMultilevel"/>
    <w:tmpl w:val="61EE7364"/>
    <w:lvl w:ilvl="0" w:tplc="5E08DC4A">
      <w:start w:val="1"/>
      <w:numFmt w:val="bullet"/>
      <w:lvlText w:val=""/>
      <w:lvlJc w:val="left"/>
      <w:pPr>
        <w:ind w:left="720" w:hanging="360"/>
      </w:pPr>
      <w:rPr>
        <w:rFonts w:ascii="Symbol" w:hAnsi="Symbol" w:hint="default"/>
      </w:rPr>
    </w:lvl>
    <w:lvl w:ilvl="1" w:tplc="B7FE1E34" w:tentative="1">
      <w:start w:val="1"/>
      <w:numFmt w:val="bullet"/>
      <w:lvlText w:val="o"/>
      <w:lvlJc w:val="left"/>
      <w:pPr>
        <w:ind w:left="1440" w:hanging="360"/>
      </w:pPr>
      <w:rPr>
        <w:rFonts w:ascii="Courier New" w:hAnsi="Courier New" w:cs="Courier New" w:hint="default"/>
      </w:rPr>
    </w:lvl>
    <w:lvl w:ilvl="2" w:tplc="18609BD0" w:tentative="1">
      <w:start w:val="1"/>
      <w:numFmt w:val="bullet"/>
      <w:lvlText w:val=""/>
      <w:lvlJc w:val="left"/>
      <w:pPr>
        <w:ind w:left="2160" w:hanging="360"/>
      </w:pPr>
      <w:rPr>
        <w:rFonts w:ascii="Wingdings" w:hAnsi="Wingdings" w:hint="default"/>
      </w:rPr>
    </w:lvl>
    <w:lvl w:ilvl="3" w:tplc="13784544" w:tentative="1">
      <w:start w:val="1"/>
      <w:numFmt w:val="bullet"/>
      <w:lvlText w:val=""/>
      <w:lvlJc w:val="left"/>
      <w:pPr>
        <w:ind w:left="2880" w:hanging="360"/>
      </w:pPr>
      <w:rPr>
        <w:rFonts w:ascii="Symbol" w:hAnsi="Symbol" w:hint="default"/>
      </w:rPr>
    </w:lvl>
    <w:lvl w:ilvl="4" w:tplc="CA12A762" w:tentative="1">
      <w:start w:val="1"/>
      <w:numFmt w:val="bullet"/>
      <w:lvlText w:val="o"/>
      <w:lvlJc w:val="left"/>
      <w:pPr>
        <w:ind w:left="3600" w:hanging="360"/>
      </w:pPr>
      <w:rPr>
        <w:rFonts w:ascii="Courier New" w:hAnsi="Courier New" w:cs="Courier New" w:hint="default"/>
      </w:rPr>
    </w:lvl>
    <w:lvl w:ilvl="5" w:tplc="C42A0EB8" w:tentative="1">
      <w:start w:val="1"/>
      <w:numFmt w:val="bullet"/>
      <w:lvlText w:val=""/>
      <w:lvlJc w:val="left"/>
      <w:pPr>
        <w:ind w:left="4320" w:hanging="360"/>
      </w:pPr>
      <w:rPr>
        <w:rFonts w:ascii="Wingdings" w:hAnsi="Wingdings" w:hint="default"/>
      </w:rPr>
    </w:lvl>
    <w:lvl w:ilvl="6" w:tplc="E65854E0" w:tentative="1">
      <w:start w:val="1"/>
      <w:numFmt w:val="bullet"/>
      <w:lvlText w:val=""/>
      <w:lvlJc w:val="left"/>
      <w:pPr>
        <w:ind w:left="5040" w:hanging="360"/>
      </w:pPr>
      <w:rPr>
        <w:rFonts w:ascii="Symbol" w:hAnsi="Symbol" w:hint="default"/>
      </w:rPr>
    </w:lvl>
    <w:lvl w:ilvl="7" w:tplc="AEA20564" w:tentative="1">
      <w:start w:val="1"/>
      <w:numFmt w:val="bullet"/>
      <w:lvlText w:val="o"/>
      <w:lvlJc w:val="left"/>
      <w:pPr>
        <w:ind w:left="5760" w:hanging="360"/>
      </w:pPr>
      <w:rPr>
        <w:rFonts w:ascii="Courier New" w:hAnsi="Courier New" w:cs="Courier New" w:hint="default"/>
      </w:rPr>
    </w:lvl>
    <w:lvl w:ilvl="8" w:tplc="2418203A" w:tentative="1">
      <w:start w:val="1"/>
      <w:numFmt w:val="bullet"/>
      <w:lvlText w:val=""/>
      <w:lvlJc w:val="left"/>
      <w:pPr>
        <w:ind w:left="6480" w:hanging="360"/>
      </w:pPr>
      <w:rPr>
        <w:rFonts w:ascii="Wingdings" w:hAnsi="Wingdings" w:hint="default"/>
      </w:rPr>
    </w:lvl>
  </w:abstractNum>
  <w:abstractNum w:abstractNumId="31">
    <w:nsid w:val="4C410E9D"/>
    <w:multiLevelType w:val="hybridMultilevel"/>
    <w:tmpl w:val="B52A90E8"/>
    <w:lvl w:ilvl="0" w:tplc="556C8206">
      <w:start w:val="1"/>
      <w:numFmt w:val="bullet"/>
      <w:lvlText w:val=""/>
      <w:lvlJc w:val="left"/>
      <w:pPr>
        <w:ind w:left="720" w:hanging="360"/>
      </w:pPr>
      <w:rPr>
        <w:rFonts w:ascii="Symbol" w:hAnsi="Symbol" w:hint="default"/>
      </w:rPr>
    </w:lvl>
    <w:lvl w:ilvl="1" w:tplc="C8B69242" w:tentative="1">
      <w:start w:val="1"/>
      <w:numFmt w:val="bullet"/>
      <w:lvlText w:val="o"/>
      <w:lvlJc w:val="left"/>
      <w:pPr>
        <w:ind w:left="1440" w:hanging="360"/>
      </w:pPr>
      <w:rPr>
        <w:rFonts w:ascii="Courier New" w:hAnsi="Courier New" w:cs="Courier New" w:hint="default"/>
      </w:rPr>
    </w:lvl>
    <w:lvl w:ilvl="2" w:tplc="79286762" w:tentative="1">
      <w:start w:val="1"/>
      <w:numFmt w:val="bullet"/>
      <w:lvlText w:val=""/>
      <w:lvlJc w:val="left"/>
      <w:pPr>
        <w:ind w:left="2160" w:hanging="360"/>
      </w:pPr>
      <w:rPr>
        <w:rFonts w:ascii="Wingdings" w:hAnsi="Wingdings" w:hint="default"/>
      </w:rPr>
    </w:lvl>
    <w:lvl w:ilvl="3" w:tplc="77CE9A0E" w:tentative="1">
      <w:start w:val="1"/>
      <w:numFmt w:val="bullet"/>
      <w:lvlText w:val=""/>
      <w:lvlJc w:val="left"/>
      <w:pPr>
        <w:ind w:left="2880" w:hanging="360"/>
      </w:pPr>
      <w:rPr>
        <w:rFonts w:ascii="Symbol" w:hAnsi="Symbol" w:hint="default"/>
      </w:rPr>
    </w:lvl>
    <w:lvl w:ilvl="4" w:tplc="B17EA3B2" w:tentative="1">
      <w:start w:val="1"/>
      <w:numFmt w:val="bullet"/>
      <w:lvlText w:val="o"/>
      <w:lvlJc w:val="left"/>
      <w:pPr>
        <w:ind w:left="3600" w:hanging="360"/>
      </w:pPr>
      <w:rPr>
        <w:rFonts w:ascii="Courier New" w:hAnsi="Courier New" w:cs="Courier New" w:hint="default"/>
      </w:rPr>
    </w:lvl>
    <w:lvl w:ilvl="5" w:tplc="5E30F4BC" w:tentative="1">
      <w:start w:val="1"/>
      <w:numFmt w:val="bullet"/>
      <w:lvlText w:val=""/>
      <w:lvlJc w:val="left"/>
      <w:pPr>
        <w:ind w:left="4320" w:hanging="360"/>
      </w:pPr>
      <w:rPr>
        <w:rFonts w:ascii="Wingdings" w:hAnsi="Wingdings" w:hint="default"/>
      </w:rPr>
    </w:lvl>
    <w:lvl w:ilvl="6" w:tplc="84EE1556" w:tentative="1">
      <w:start w:val="1"/>
      <w:numFmt w:val="bullet"/>
      <w:lvlText w:val=""/>
      <w:lvlJc w:val="left"/>
      <w:pPr>
        <w:ind w:left="5040" w:hanging="360"/>
      </w:pPr>
      <w:rPr>
        <w:rFonts w:ascii="Symbol" w:hAnsi="Symbol" w:hint="default"/>
      </w:rPr>
    </w:lvl>
    <w:lvl w:ilvl="7" w:tplc="D22A32E8" w:tentative="1">
      <w:start w:val="1"/>
      <w:numFmt w:val="bullet"/>
      <w:lvlText w:val="o"/>
      <w:lvlJc w:val="left"/>
      <w:pPr>
        <w:ind w:left="5760" w:hanging="360"/>
      </w:pPr>
      <w:rPr>
        <w:rFonts w:ascii="Courier New" w:hAnsi="Courier New" w:cs="Courier New" w:hint="default"/>
      </w:rPr>
    </w:lvl>
    <w:lvl w:ilvl="8" w:tplc="657E19E8" w:tentative="1">
      <w:start w:val="1"/>
      <w:numFmt w:val="bullet"/>
      <w:lvlText w:val=""/>
      <w:lvlJc w:val="left"/>
      <w:pPr>
        <w:ind w:left="6480" w:hanging="360"/>
      </w:pPr>
      <w:rPr>
        <w:rFonts w:ascii="Wingdings" w:hAnsi="Wingdings" w:hint="default"/>
      </w:rPr>
    </w:lvl>
  </w:abstractNum>
  <w:abstractNum w:abstractNumId="32">
    <w:nsid w:val="4D3A7C47"/>
    <w:multiLevelType w:val="hybridMultilevel"/>
    <w:tmpl w:val="60E0E5DC"/>
    <w:lvl w:ilvl="0" w:tplc="5EF07C94">
      <w:start w:val="1"/>
      <w:numFmt w:val="bullet"/>
      <w:lvlText w:val=""/>
      <w:lvlJc w:val="left"/>
      <w:pPr>
        <w:ind w:left="720" w:hanging="360"/>
      </w:pPr>
      <w:rPr>
        <w:rFonts w:ascii="Symbol" w:hAnsi="Symbol" w:hint="default"/>
      </w:rPr>
    </w:lvl>
    <w:lvl w:ilvl="1" w:tplc="D62006DC" w:tentative="1">
      <w:start w:val="1"/>
      <w:numFmt w:val="bullet"/>
      <w:lvlText w:val="o"/>
      <w:lvlJc w:val="left"/>
      <w:pPr>
        <w:ind w:left="1440" w:hanging="360"/>
      </w:pPr>
      <w:rPr>
        <w:rFonts w:ascii="Courier New" w:hAnsi="Courier New" w:cs="Courier New" w:hint="default"/>
      </w:rPr>
    </w:lvl>
    <w:lvl w:ilvl="2" w:tplc="88E648C4" w:tentative="1">
      <w:start w:val="1"/>
      <w:numFmt w:val="bullet"/>
      <w:lvlText w:val=""/>
      <w:lvlJc w:val="left"/>
      <w:pPr>
        <w:ind w:left="2160" w:hanging="360"/>
      </w:pPr>
      <w:rPr>
        <w:rFonts w:ascii="Wingdings" w:hAnsi="Wingdings" w:hint="default"/>
      </w:rPr>
    </w:lvl>
    <w:lvl w:ilvl="3" w:tplc="1162436C" w:tentative="1">
      <w:start w:val="1"/>
      <w:numFmt w:val="bullet"/>
      <w:lvlText w:val=""/>
      <w:lvlJc w:val="left"/>
      <w:pPr>
        <w:ind w:left="2880" w:hanging="360"/>
      </w:pPr>
      <w:rPr>
        <w:rFonts w:ascii="Symbol" w:hAnsi="Symbol" w:hint="default"/>
      </w:rPr>
    </w:lvl>
    <w:lvl w:ilvl="4" w:tplc="FDF0AC48" w:tentative="1">
      <w:start w:val="1"/>
      <w:numFmt w:val="bullet"/>
      <w:lvlText w:val="o"/>
      <w:lvlJc w:val="left"/>
      <w:pPr>
        <w:ind w:left="3600" w:hanging="360"/>
      </w:pPr>
      <w:rPr>
        <w:rFonts w:ascii="Courier New" w:hAnsi="Courier New" w:cs="Courier New" w:hint="default"/>
      </w:rPr>
    </w:lvl>
    <w:lvl w:ilvl="5" w:tplc="E070ECB8" w:tentative="1">
      <w:start w:val="1"/>
      <w:numFmt w:val="bullet"/>
      <w:lvlText w:val=""/>
      <w:lvlJc w:val="left"/>
      <w:pPr>
        <w:ind w:left="4320" w:hanging="360"/>
      </w:pPr>
      <w:rPr>
        <w:rFonts w:ascii="Wingdings" w:hAnsi="Wingdings" w:hint="default"/>
      </w:rPr>
    </w:lvl>
    <w:lvl w:ilvl="6" w:tplc="D048FA98" w:tentative="1">
      <w:start w:val="1"/>
      <w:numFmt w:val="bullet"/>
      <w:lvlText w:val=""/>
      <w:lvlJc w:val="left"/>
      <w:pPr>
        <w:ind w:left="5040" w:hanging="360"/>
      </w:pPr>
      <w:rPr>
        <w:rFonts w:ascii="Symbol" w:hAnsi="Symbol" w:hint="default"/>
      </w:rPr>
    </w:lvl>
    <w:lvl w:ilvl="7" w:tplc="2B3E348C" w:tentative="1">
      <w:start w:val="1"/>
      <w:numFmt w:val="bullet"/>
      <w:lvlText w:val="o"/>
      <w:lvlJc w:val="left"/>
      <w:pPr>
        <w:ind w:left="5760" w:hanging="360"/>
      </w:pPr>
      <w:rPr>
        <w:rFonts w:ascii="Courier New" w:hAnsi="Courier New" w:cs="Courier New" w:hint="default"/>
      </w:rPr>
    </w:lvl>
    <w:lvl w:ilvl="8" w:tplc="5E52DF32" w:tentative="1">
      <w:start w:val="1"/>
      <w:numFmt w:val="bullet"/>
      <w:lvlText w:val=""/>
      <w:lvlJc w:val="left"/>
      <w:pPr>
        <w:ind w:left="6480" w:hanging="360"/>
      </w:pPr>
      <w:rPr>
        <w:rFonts w:ascii="Wingdings" w:hAnsi="Wingdings" w:hint="default"/>
      </w:rPr>
    </w:lvl>
  </w:abstractNum>
  <w:abstractNum w:abstractNumId="33">
    <w:nsid w:val="560B3473"/>
    <w:multiLevelType w:val="hybridMultilevel"/>
    <w:tmpl w:val="97E6FC88"/>
    <w:lvl w:ilvl="0" w:tplc="D696BDE8">
      <w:start w:val="1"/>
      <w:numFmt w:val="decimal"/>
      <w:lvlText w:val="%1."/>
      <w:lvlJc w:val="left"/>
      <w:pPr>
        <w:ind w:left="720" w:hanging="360"/>
      </w:pPr>
    </w:lvl>
    <w:lvl w:ilvl="1" w:tplc="25AC9DBE" w:tentative="1">
      <w:start w:val="1"/>
      <w:numFmt w:val="lowerLetter"/>
      <w:lvlText w:val="%2."/>
      <w:lvlJc w:val="left"/>
      <w:pPr>
        <w:ind w:left="1440" w:hanging="360"/>
      </w:pPr>
    </w:lvl>
    <w:lvl w:ilvl="2" w:tplc="F9C22ED4" w:tentative="1">
      <w:start w:val="1"/>
      <w:numFmt w:val="lowerRoman"/>
      <w:lvlText w:val="%3."/>
      <w:lvlJc w:val="right"/>
      <w:pPr>
        <w:ind w:left="2160" w:hanging="180"/>
      </w:pPr>
    </w:lvl>
    <w:lvl w:ilvl="3" w:tplc="D5D49FEC" w:tentative="1">
      <w:start w:val="1"/>
      <w:numFmt w:val="decimal"/>
      <w:lvlText w:val="%4."/>
      <w:lvlJc w:val="left"/>
      <w:pPr>
        <w:ind w:left="2880" w:hanging="360"/>
      </w:pPr>
    </w:lvl>
    <w:lvl w:ilvl="4" w:tplc="9AC4D792" w:tentative="1">
      <w:start w:val="1"/>
      <w:numFmt w:val="lowerLetter"/>
      <w:lvlText w:val="%5."/>
      <w:lvlJc w:val="left"/>
      <w:pPr>
        <w:ind w:left="3600" w:hanging="360"/>
      </w:pPr>
    </w:lvl>
    <w:lvl w:ilvl="5" w:tplc="942CEAD0" w:tentative="1">
      <w:start w:val="1"/>
      <w:numFmt w:val="lowerRoman"/>
      <w:lvlText w:val="%6."/>
      <w:lvlJc w:val="right"/>
      <w:pPr>
        <w:ind w:left="4320" w:hanging="180"/>
      </w:pPr>
    </w:lvl>
    <w:lvl w:ilvl="6" w:tplc="DCB6B5C6" w:tentative="1">
      <w:start w:val="1"/>
      <w:numFmt w:val="decimal"/>
      <w:lvlText w:val="%7."/>
      <w:lvlJc w:val="left"/>
      <w:pPr>
        <w:ind w:left="5040" w:hanging="360"/>
      </w:pPr>
    </w:lvl>
    <w:lvl w:ilvl="7" w:tplc="FCEA5096" w:tentative="1">
      <w:start w:val="1"/>
      <w:numFmt w:val="lowerLetter"/>
      <w:lvlText w:val="%8."/>
      <w:lvlJc w:val="left"/>
      <w:pPr>
        <w:ind w:left="5760" w:hanging="360"/>
      </w:pPr>
    </w:lvl>
    <w:lvl w:ilvl="8" w:tplc="F75E6A96" w:tentative="1">
      <w:start w:val="1"/>
      <w:numFmt w:val="lowerRoman"/>
      <w:lvlText w:val="%9."/>
      <w:lvlJc w:val="right"/>
      <w:pPr>
        <w:ind w:left="6480" w:hanging="180"/>
      </w:pPr>
    </w:lvl>
  </w:abstractNum>
  <w:abstractNum w:abstractNumId="34">
    <w:nsid w:val="5794098D"/>
    <w:multiLevelType w:val="hybridMultilevel"/>
    <w:tmpl w:val="2476149A"/>
    <w:lvl w:ilvl="0" w:tplc="15AE3C3A">
      <w:start w:val="1"/>
      <w:numFmt w:val="bullet"/>
      <w:lvlText w:val="‒"/>
      <w:lvlJc w:val="left"/>
      <w:pPr>
        <w:ind w:left="1080" w:hanging="360"/>
      </w:pPr>
      <w:rPr>
        <w:rFonts w:ascii="Times New Roman" w:hAnsi="Times New Roman" w:cs="Times New Roman" w:hint="default"/>
      </w:rPr>
    </w:lvl>
    <w:lvl w:ilvl="1" w:tplc="0B94AAD6" w:tentative="1">
      <w:start w:val="1"/>
      <w:numFmt w:val="bullet"/>
      <w:lvlText w:val="o"/>
      <w:lvlJc w:val="left"/>
      <w:pPr>
        <w:ind w:left="1800" w:hanging="360"/>
      </w:pPr>
      <w:rPr>
        <w:rFonts w:ascii="Courier New" w:hAnsi="Courier New" w:cs="Courier New" w:hint="default"/>
      </w:rPr>
    </w:lvl>
    <w:lvl w:ilvl="2" w:tplc="609823B4" w:tentative="1">
      <w:start w:val="1"/>
      <w:numFmt w:val="bullet"/>
      <w:lvlText w:val=""/>
      <w:lvlJc w:val="left"/>
      <w:pPr>
        <w:ind w:left="2520" w:hanging="360"/>
      </w:pPr>
      <w:rPr>
        <w:rFonts w:ascii="Wingdings" w:hAnsi="Wingdings" w:hint="default"/>
      </w:rPr>
    </w:lvl>
    <w:lvl w:ilvl="3" w:tplc="25FA497C" w:tentative="1">
      <w:start w:val="1"/>
      <w:numFmt w:val="bullet"/>
      <w:lvlText w:val=""/>
      <w:lvlJc w:val="left"/>
      <w:pPr>
        <w:ind w:left="3240" w:hanging="360"/>
      </w:pPr>
      <w:rPr>
        <w:rFonts w:ascii="Symbol" w:hAnsi="Symbol" w:hint="default"/>
      </w:rPr>
    </w:lvl>
    <w:lvl w:ilvl="4" w:tplc="ABD0CF5C" w:tentative="1">
      <w:start w:val="1"/>
      <w:numFmt w:val="bullet"/>
      <w:lvlText w:val="o"/>
      <w:lvlJc w:val="left"/>
      <w:pPr>
        <w:ind w:left="3960" w:hanging="360"/>
      </w:pPr>
      <w:rPr>
        <w:rFonts w:ascii="Courier New" w:hAnsi="Courier New" w:cs="Courier New" w:hint="default"/>
      </w:rPr>
    </w:lvl>
    <w:lvl w:ilvl="5" w:tplc="A4C83346" w:tentative="1">
      <w:start w:val="1"/>
      <w:numFmt w:val="bullet"/>
      <w:lvlText w:val=""/>
      <w:lvlJc w:val="left"/>
      <w:pPr>
        <w:ind w:left="4680" w:hanging="360"/>
      </w:pPr>
      <w:rPr>
        <w:rFonts w:ascii="Wingdings" w:hAnsi="Wingdings" w:hint="default"/>
      </w:rPr>
    </w:lvl>
    <w:lvl w:ilvl="6" w:tplc="7F963EFC" w:tentative="1">
      <w:start w:val="1"/>
      <w:numFmt w:val="bullet"/>
      <w:lvlText w:val=""/>
      <w:lvlJc w:val="left"/>
      <w:pPr>
        <w:ind w:left="5400" w:hanging="360"/>
      </w:pPr>
      <w:rPr>
        <w:rFonts w:ascii="Symbol" w:hAnsi="Symbol" w:hint="default"/>
      </w:rPr>
    </w:lvl>
    <w:lvl w:ilvl="7" w:tplc="9C5E5CC2" w:tentative="1">
      <w:start w:val="1"/>
      <w:numFmt w:val="bullet"/>
      <w:lvlText w:val="o"/>
      <w:lvlJc w:val="left"/>
      <w:pPr>
        <w:ind w:left="6120" w:hanging="360"/>
      </w:pPr>
      <w:rPr>
        <w:rFonts w:ascii="Courier New" w:hAnsi="Courier New" w:cs="Courier New" w:hint="default"/>
      </w:rPr>
    </w:lvl>
    <w:lvl w:ilvl="8" w:tplc="E2126532" w:tentative="1">
      <w:start w:val="1"/>
      <w:numFmt w:val="bullet"/>
      <w:lvlText w:val=""/>
      <w:lvlJc w:val="left"/>
      <w:pPr>
        <w:ind w:left="6840" w:hanging="360"/>
      </w:pPr>
      <w:rPr>
        <w:rFonts w:ascii="Wingdings" w:hAnsi="Wingdings" w:hint="default"/>
      </w:rPr>
    </w:lvl>
  </w:abstractNum>
  <w:abstractNum w:abstractNumId="35">
    <w:nsid w:val="5BF870DB"/>
    <w:multiLevelType w:val="hybridMultilevel"/>
    <w:tmpl w:val="9DFA0E94"/>
    <w:lvl w:ilvl="0" w:tplc="C5C25C4C">
      <w:start w:val="1"/>
      <w:numFmt w:val="bullet"/>
      <w:lvlText w:val=""/>
      <w:lvlJc w:val="left"/>
      <w:pPr>
        <w:ind w:left="720" w:hanging="360"/>
      </w:pPr>
      <w:rPr>
        <w:rFonts w:ascii="Symbol" w:hAnsi="Symbol" w:hint="default"/>
      </w:rPr>
    </w:lvl>
    <w:lvl w:ilvl="1" w:tplc="393C3724" w:tentative="1">
      <w:start w:val="1"/>
      <w:numFmt w:val="bullet"/>
      <w:lvlText w:val="o"/>
      <w:lvlJc w:val="left"/>
      <w:pPr>
        <w:ind w:left="1440" w:hanging="360"/>
      </w:pPr>
      <w:rPr>
        <w:rFonts w:ascii="Courier New" w:hAnsi="Courier New" w:cs="Courier New" w:hint="default"/>
      </w:rPr>
    </w:lvl>
    <w:lvl w:ilvl="2" w:tplc="D2ACB2AA" w:tentative="1">
      <w:start w:val="1"/>
      <w:numFmt w:val="bullet"/>
      <w:lvlText w:val=""/>
      <w:lvlJc w:val="left"/>
      <w:pPr>
        <w:ind w:left="2160" w:hanging="360"/>
      </w:pPr>
      <w:rPr>
        <w:rFonts w:ascii="Wingdings" w:hAnsi="Wingdings" w:hint="default"/>
      </w:rPr>
    </w:lvl>
    <w:lvl w:ilvl="3" w:tplc="C728F18A" w:tentative="1">
      <w:start w:val="1"/>
      <w:numFmt w:val="bullet"/>
      <w:lvlText w:val=""/>
      <w:lvlJc w:val="left"/>
      <w:pPr>
        <w:ind w:left="2880" w:hanging="360"/>
      </w:pPr>
      <w:rPr>
        <w:rFonts w:ascii="Symbol" w:hAnsi="Symbol" w:hint="default"/>
      </w:rPr>
    </w:lvl>
    <w:lvl w:ilvl="4" w:tplc="F78E8B80" w:tentative="1">
      <w:start w:val="1"/>
      <w:numFmt w:val="bullet"/>
      <w:lvlText w:val="o"/>
      <w:lvlJc w:val="left"/>
      <w:pPr>
        <w:ind w:left="3600" w:hanging="360"/>
      </w:pPr>
      <w:rPr>
        <w:rFonts w:ascii="Courier New" w:hAnsi="Courier New" w:cs="Courier New" w:hint="default"/>
      </w:rPr>
    </w:lvl>
    <w:lvl w:ilvl="5" w:tplc="23D88E20" w:tentative="1">
      <w:start w:val="1"/>
      <w:numFmt w:val="bullet"/>
      <w:lvlText w:val=""/>
      <w:lvlJc w:val="left"/>
      <w:pPr>
        <w:ind w:left="4320" w:hanging="360"/>
      </w:pPr>
      <w:rPr>
        <w:rFonts w:ascii="Wingdings" w:hAnsi="Wingdings" w:hint="default"/>
      </w:rPr>
    </w:lvl>
    <w:lvl w:ilvl="6" w:tplc="E4E84144" w:tentative="1">
      <w:start w:val="1"/>
      <w:numFmt w:val="bullet"/>
      <w:lvlText w:val=""/>
      <w:lvlJc w:val="left"/>
      <w:pPr>
        <w:ind w:left="5040" w:hanging="360"/>
      </w:pPr>
      <w:rPr>
        <w:rFonts w:ascii="Symbol" w:hAnsi="Symbol" w:hint="default"/>
      </w:rPr>
    </w:lvl>
    <w:lvl w:ilvl="7" w:tplc="2416A94E" w:tentative="1">
      <w:start w:val="1"/>
      <w:numFmt w:val="bullet"/>
      <w:lvlText w:val="o"/>
      <w:lvlJc w:val="left"/>
      <w:pPr>
        <w:ind w:left="5760" w:hanging="360"/>
      </w:pPr>
      <w:rPr>
        <w:rFonts w:ascii="Courier New" w:hAnsi="Courier New" w:cs="Courier New" w:hint="default"/>
      </w:rPr>
    </w:lvl>
    <w:lvl w:ilvl="8" w:tplc="C78E39B4" w:tentative="1">
      <w:start w:val="1"/>
      <w:numFmt w:val="bullet"/>
      <w:lvlText w:val=""/>
      <w:lvlJc w:val="left"/>
      <w:pPr>
        <w:ind w:left="6480" w:hanging="360"/>
      </w:pPr>
      <w:rPr>
        <w:rFonts w:ascii="Wingdings" w:hAnsi="Wingdings" w:hint="default"/>
      </w:rPr>
    </w:lvl>
  </w:abstractNum>
  <w:abstractNum w:abstractNumId="36">
    <w:nsid w:val="5D222D87"/>
    <w:multiLevelType w:val="hybridMultilevel"/>
    <w:tmpl w:val="B9BA9D4A"/>
    <w:lvl w:ilvl="0" w:tplc="AFB41094">
      <w:start w:val="1"/>
      <w:numFmt w:val="decimal"/>
      <w:lvlText w:val="%1."/>
      <w:lvlJc w:val="left"/>
      <w:pPr>
        <w:ind w:left="720" w:hanging="360"/>
      </w:pPr>
    </w:lvl>
    <w:lvl w:ilvl="1" w:tplc="4FEA363A" w:tentative="1">
      <w:start w:val="1"/>
      <w:numFmt w:val="lowerLetter"/>
      <w:lvlText w:val="%2."/>
      <w:lvlJc w:val="left"/>
      <w:pPr>
        <w:ind w:left="1440" w:hanging="360"/>
      </w:pPr>
    </w:lvl>
    <w:lvl w:ilvl="2" w:tplc="E04072C6" w:tentative="1">
      <w:start w:val="1"/>
      <w:numFmt w:val="lowerRoman"/>
      <w:lvlText w:val="%3."/>
      <w:lvlJc w:val="right"/>
      <w:pPr>
        <w:ind w:left="2160" w:hanging="180"/>
      </w:pPr>
    </w:lvl>
    <w:lvl w:ilvl="3" w:tplc="B740C582" w:tentative="1">
      <w:start w:val="1"/>
      <w:numFmt w:val="decimal"/>
      <w:lvlText w:val="%4."/>
      <w:lvlJc w:val="left"/>
      <w:pPr>
        <w:ind w:left="2880" w:hanging="360"/>
      </w:pPr>
    </w:lvl>
    <w:lvl w:ilvl="4" w:tplc="8E18A524" w:tentative="1">
      <w:start w:val="1"/>
      <w:numFmt w:val="lowerLetter"/>
      <w:lvlText w:val="%5."/>
      <w:lvlJc w:val="left"/>
      <w:pPr>
        <w:ind w:left="3600" w:hanging="360"/>
      </w:pPr>
    </w:lvl>
    <w:lvl w:ilvl="5" w:tplc="D6143CB4" w:tentative="1">
      <w:start w:val="1"/>
      <w:numFmt w:val="lowerRoman"/>
      <w:lvlText w:val="%6."/>
      <w:lvlJc w:val="right"/>
      <w:pPr>
        <w:ind w:left="4320" w:hanging="180"/>
      </w:pPr>
    </w:lvl>
    <w:lvl w:ilvl="6" w:tplc="4A0055C2" w:tentative="1">
      <w:start w:val="1"/>
      <w:numFmt w:val="decimal"/>
      <w:lvlText w:val="%7."/>
      <w:lvlJc w:val="left"/>
      <w:pPr>
        <w:ind w:left="5040" w:hanging="360"/>
      </w:pPr>
    </w:lvl>
    <w:lvl w:ilvl="7" w:tplc="5F325BD4" w:tentative="1">
      <w:start w:val="1"/>
      <w:numFmt w:val="lowerLetter"/>
      <w:lvlText w:val="%8."/>
      <w:lvlJc w:val="left"/>
      <w:pPr>
        <w:ind w:left="5760" w:hanging="360"/>
      </w:pPr>
    </w:lvl>
    <w:lvl w:ilvl="8" w:tplc="597AFD30" w:tentative="1">
      <w:start w:val="1"/>
      <w:numFmt w:val="lowerRoman"/>
      <w:lvlText w:val="%9."/>
      <w:lvlJc w:val="right"/>
      <w:pPr>
        <w:ind w:left="6480" w:hanging="180"/>
      </w:pPr>
    </w:lvl>
  </w:abstractNum>
  <w:abstractNum w:abstractNumId="37">
    <w:nsid w:val="6534432C"/>
    <w:multiLevelType w:val="hybridMultilevel"/>
    <w:tmpl w:val="4EB28D14"/>
    <w:lvl w:ilvl="0" w:tplc="78FA94A4">
      <w:start w:val="1"/>
      <w:numFmt w:val="bullet"/>
      <w:lvlText w:val=""/>
      <w:lvlJc w:val="left"/>
      <w:pPr>
        <w:ind w:left="720" w:hanging="360"/>
      </w:pPr>
      <w:rPr>
        <w:rFonts w:ascii="Symbol" w:hAnsi="Symbol" w:hint="default"/>
      </w:rPr>
    </w:lvl>
    <w:lvl w:ilvl="1" w:tplc="D616ADA0" w:tentative="1">
      <w:start w:val="1"/>
      <w:numFmt w:val="bullet"/>
      <w:lvlText w:val="o"/>
      <w:lvlJc w:val="left"/>
      <w:pPr>
        <w:ind w:left="1440" w:hanging="360"/>
      </w:pPr>
      <w:rPr>
        <w:rFonts w:ascii="Courier New" w:hAnsi="Courier New" w:cs="Courier New" w:hint="default"/>
      </w:rPr>
    </w:lvl>
    <w:lvl w:ilvl="2" w:tplc="42B47F16" w:tentative="1">
      <w:start w:val="1"/>
      <w:numFmt w:val="bullet"/>
      <w:lvlText w:val=""/>
      <w:lvlJc w:val="left"/>
      <w:pPr>
        <w:ind w:left="2160" w:hanging="360"/>
      </w:pPr>
      <w:rPr>
        <w:rFonts w:ascii="Wingdings" w:hAnsi="Wingdings" w:hint="default"/>
      </w:rPr>
    </w:lvl>
    <w:lvl w:ilvl="3" w:tplc="080AD7D4" w:tentative="1">
      <w:start w:val="1"/>
      <w:numFmt w:val="bullet"/>
      <w:lvlText w:val=""/>
      <w:lvlJc w:val="left"/>
      <w:pPr>
        <w:ind w:left="2880" w:hanging="360"/>
      </w:pPr>
      <w:rPr>
        <w:rFonts w:ascii="Symbol" w:hAnsi="Symbol" w:hint="default"/>
      </w:rPr>
    </w:lvl>
    <w:lvl w:ilvl="4" w:tplc="689A7BFE" w:tentative="1">
      <w:start w:val="1"/>
      <w:numFmt w:val="bullet"/>
      <w:lvlText w:val="o"/>
      <w:lvlJc w:val="left"/>
      <w:pPr>
        <w:ind w:left="3600" w:hanging="360"/>
      </w:pPr>
      <w:rPr>
        <w:rFonts w:ascii="Courier New" w:hAnsi="Courier New" w:cs="Courier New" w:hint="default"/>
      </w:rPr>
    </w:lvl>
    <w:lvl w:ilvl="5" w:tplc="62689AA2" w:tentative="1">
      <w:start w:val="1"/>
      <w:numFmt w:val="bullet"/>
      <w:lvlText w:val=""/>
      <w:lvlJc w:val="left"/>
      <w:pPr>
        <w:ind w:left="4320" w:hanging="360"/>
      </w:pPr>
      <w:rPr>
        <w:rFonts w:ascii="Wingdings" w:hAnsi="Wingdings" w:hint="default"/>
      </w:rPr>
    </w:lvl>
    <w:lvl w:ilvl="6" w:tplc="AD226456" w:tentative="1">
      <w:start w:val="1"/>
      <w:numFmt w:val="bullet"/>
      <w:lvlText w:val=""/>
      <w:lvlJc w:val="left"/>
      <w:pPr>
        <w:ind w:left="5040" w:hanging="360"/>
      </w:pPr>
      <w:rPr>
        <w:rFonts w:ascii="Symbol" w:hAnsi="Symbol" w:hint="default"/>
      </w:rPr>
    </w:lvl>
    <w:lvl w:ilvl="7" w:tplc="C736F1AE" w:tentative="1">
      <w:start w:val="1"/>
      <w:numFmt w:val="bullet"/>
      <w:lvlText w:val="o"/>
      <w:lvlJc w:val="left"/>
      <w:pPr>
        <w:ind w:left="5760" w:hanging="360"/>
      </w:pPr>
      <w:rPr>
        <w:rFonts w:ascii="Courier New" w:hAnsi="Courier New" w:cs="Courier New" w:hint="default"/>
      </w:rPr>
    </w:lvl>
    <w:lvl w:ilvl="8" w:tplc="3ED6E8E8" w:tentative="1">
      <w:start w:val="1"/>
      <w:numFmt w:val="bullet"/>
      <w:lvlText w:val=""/>
      <w:lvlJc w:val="left"/>
      <w:pPr>
        <w:ind w:left="6480" w:hanging="360"/>
      </w:pPr>
      <w:rPr>
        <w:rFonts w:ascii="Wingdings" w:hAnsi="Wingdings" w:hint="default"/>
      </w:rPr>
    </w:lvl>
  </w:abstractNum>
  <w:abstractNum w:abstractNumId="38">
    <w:nsid w:val="671D7F22"/>
    <w:multiLevelType w:val="multilevel"/>
    <w:tmpl w:val="6F687892"/>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6D8710B1"/>
    <w:multiLevelType w:val="hybridMultilevel"/>
    <w:tmpl w:val="67D826C2"/>
    <w:lvl w:ilvl="0" w:tplc="BCA83452">
      <w:start w:val="1"/>
      <w:numFmt w:val="bullet"/>
      <w:lvlText w:val=""/>
      <w:lvlJc w:val="left"/>
      <w:pPr>
        <w:ind w:left="720" w:hanging="360"/>
      </w:pPr>
      <w:rPr>
        <w:rFonts w:ascii="Symbol" w:hAnsi="Symbol" w:hint="default"/>
      </w:rPr>
    </w:lvl>
    <w:lvl w:ilvl="1" w:tplc="8C983D5C">
      <w:start w:val="1"/>
      <w:numFmt w:val="bullet"/>
      <w:lvlText w:val=""/>
      <w:lvlPicBulletId w:val="0"/>
      <w:lvlJc w:val="left"/>
      <w:pPr>
        <w:ind w:left="1440" w:hanging="360"/>
      </w:pPr>
      <w:rPr>
        <w:rFonts w:ascii="Symbol" w:hAnsi="Symbol" w:hint="default"/>
      </w:rPr>
    </w:lvl>
    <w:lvl w:ilvl="2" w:tplc="49441C3C" w:tentative="1">
      <w:start w:val="1"/>
      <w:numFmt w:val="bullet"/>
      <w:lvlText w:val=""/>
      <w:lvlJc w:val="left"/>
      <w:pPr>
        <w:ind w:left="2160" w:hanging="360"/>
      </w:pPr>
      <w:rPr>
        <w:rFonts w:ascii="Wingdings" w:hAnsi="Wingdings" w:hint="default"/>
      </w:rPr>
    </w:lvl>
    <w:lvl w:ilvl="3" w:tplc="69A42DDE" w:tentative="1">
      <w:start w:val="1"/>
      <w:numFmt w:val="bullet"/>
      <w:lvlText w:val=""/>
      <w:lvlJc w:val="left"/>
      <w:pPr>
        <w:ind w:left="2880" w:hanging="360"/>
      </w:pPr>
      <w:rPr>
        <w:rFonts w:ascii="Symbol" w:hAnsi="Symbol" w:hint="default"/>
      </w:rPr>
    </w:lvl>
    <w:lvl w:ilvl="4" w:tplc="16E4A23C" w:tentative="1">
      <w:start w:val="1"/>
      <w:numFmt w:val="bullet"/>
      <w:lvlText w:val="o"/>
      <w:lvlJc w:val="left"/>
      <w:pPr>
        <w:ind w:left="3600" w:hanging="360"/>
      </w:pPr>
      <w:rPr>
        <w:rFonts w:ascii="Courier New" w:hAnsi="Courier New" w:cs="Courier New" w:hint="default"/>
      </w:rPr>
    </w:lvl>
    <w:lvl w:ilvl="5" w:tplc="3F62E94E" w:tentative="1">
      <w:start w:val="1"/>
      <w:numFmt w:val="bullet"/>
      <w:lvlText w:val=""/>
      <w:lvlJc w:val="left"/>
      <w:pPr>
        <w:ind w:left="4320" w:hanging="360"/>
      </w:pPr>
      <w:rPr>
        <w:rFonts w:ascii="Wingdings" w:hAnsi="Wingdings" w:hint="default"/>
      </w:rPr>
    </w:lvl>
    <w:lvl w:ilvl="6" w:tplc="D2664110" w:tentative="1">
      <w:start w:val="1"/>
      <w:numFmt w:val="bullet"/>
      <w:lvlText w:val=""/>
      <w:lvlJc w:val="left"/>
      <w:pPr>
        <w:ind w:left="5040" w:hanging="360"/>
      </w:pPr>
      <w:rPr>
        <w:rFonts w:ascii="Symbol" w:hAnsi="Symbol" w:hint="default"/>
      </w:rPr>
    </w:lvl>
    <w:lvl w:ilvl="7" w:tplc="81D096A4" w:tentative="1">
      <w:start w:val="1"/>
      <w:numFmt w:val="bullet"/>
      <w:lvlText w:val="o"/>
      <w:lvlJc w:val="left"/>
      <w:pPr>
        <w:ind w:left="5760" w:hanging="360"/>
      </w:pPr>
      <w:rPr>
        <w:rFonts w:ascii="Courier New" w:hAnsi="Courier New" w:cs="Courier New" w:hint="default"/>
      </w:rPr>
    </w:lvl>
    <w:lvl w:ilvl="8" w:tplc="80F0180A" w:tentative="1">
      <w:start w:val="1"/>
      <w:numFmt w:val="bullet"/>
      <w:lvlText w:val=""/>
      <w:lvlJc w:val="left"/>
      <w:pPr>
        <w:ind w:left="6480" w:hanging="360"/>
      </w:pPr>
      <w:rPr>
        <w:rFonts w:ascii="Wingdings" w:hAnsi="Wingdings" w:hint="default"/>
      </w:rPr>
    </w:lvl>
  </w:abstractNum>
  <w:abstractNum w:abstractNumId="40">
    <w:nsid w:val="6DC2693D"/>
    <w:multiLevelType w:val="multilevel"/>
    <w:tmpl w:val="4894BE9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0960A3D"/>
    <w:multiLevelType w:val="hybridMultilevel"/>
    <w:tmpl w:val="AE96346E"/>
    <w:lvl w:ilvl="0" w:tplc="DDC69E44">
      <w:start w:val="1"/>
      <w:numFmt w:val="lowerLetter"/>
      <w:lvlText w:val="%1."/>
      <w:lvlJc w:val="left"/>
      <w:pPr>
        <w:ind w:left="360" w:hanging="360"/>
      </w:pPr>
      <w:rPr>
        <w:rFonts w:hint="default"/>
      </w:rPr>
    </w:lvl>
    <w:lvl w:ilvl="1" w:tplc="2FF06C8A" w:tentative="1">
      <w:start w:val="1"/>
      <w:numFmt w:val="lowerLetter"/>
      <w:lvlText w:val="%2."/>
      <w:lvlJc w:val="left"/>
      <w:pPr>
        <w:ind w:left="1080" w:hanging="360"/>
      </w:pPr>
    </w:lvl>
    <w:lvl w:ilvl="2" w:tplc="7D465E4E" w:tentative="1">
      <w:start w:val="1"/>
      <w:numFmt w:val="lowerRoman"/>
      <w:lvlText w:val="%3."/>
      <w:lvlJc w:val="right"/>
      <w:pPr>
        <w:ind w:left="1800" w:hanging="180"/>
      </w:pPr>
    </w:lvl>
    <w:lvl w:ilvl="3" w:tplc="465C8306" w:tentative="1">
      <w:start w:val="1"/>
      <w:numFmt w:val="decimal"/>
      <w:lvlText w:val="%4."/>
      <w:lvlJc w:val="left"/>
      <w:pPr>
        <w:ind w:left="2520" w:hanging="360"/>
      </w:pPr>
    </w:lvl>
    <w:lvl w:ilvl="4" w:tplc="F47A756E" w:tentative="1">
      <w:start w:val="1"/>
      <w:numFmt w:val="lowerLetter"/>
      <w:lvlText w:val="%5."/>
      <w:lvlJc w:val="left"/>
      <w:pPr>
        <w:ind w:left="3240" w:hanging="360"/>
      </w:pPr>
    </w:lvl>
    <w:lvl w:ilvl="5" w:tplc="97E836BC" w:tentative="1">
      <w:start w:val="1"/>
      <w:numFmt w:val="lowerRoman"/>
      <w:lvlText w:val="%6."/>
      <w:lvlJc w:val="right"/>
      <w:pPr>
        <w:ind w:left="3960" w:hanging="180"/>
      </w:pPr>
    </w:lvl>
    <w:lvl w:ilvl="6" w:tplc="4F0E2F82" w:tentative="1">
      <w:start w:val="1"/>
      <w:numFmt w:val="decimal"/>
      <w:lvlText w:val="%7."/>
      <w:lvlJc w:val="left"/>
      <w:pPr>
        <w:ind w:left="4680" w:hanging="360"/>
      </w:pPr>
    </w:lvl>
    <w:lvl w:ilvl="7" w:tplc="FF949918" w:tentative="1">
      <w:start w:val="1"/>
      <w:numFmt w:val="lowerLetter"/>
      <w:lvlText w:val="%8."/>
      <w:lvlJc w:val="left"/>
      <w:pPr>
        <w:ind w:left="5400" w:hanging="360"/>
      </w:pPr>
    </w:lvl>
    <w:lvl w:ilvl="8" w:tplc="93C2F8D8" w:tentative="1">
      <w:start w:val="1"/>
      <w:numFmt w:val="lowerRoman"/>
      <w:lvlText w:val="%9."/>
      <w:lvlJc w:val="right"/>
      <w:pPr>
        <w:ind w:left="6120" w:hanging="180"/>
      </w:pPr>
    </w:lvl>
  </w:abstractNum>
  <w:abstractNum w:abstractNumId="42">
    <w:nsid w:val="76184EF7"/>
    <w:multiLevelType w:val="hybridMultilevel"/>
    <w:tmpl w:val="31DC37F2"/>
    <w:lvl w:ilvl="0" w:tplc="8826B01E">
      <w:start w:val="1"/>
      <w:numFmt w:val="decimal"/>
      <w:lvlText w:val="%1."/>
      <w:lvlJc w:val="left"/>
      <w:pPr>
        <w:ind w:left="720" w:hanging="360"/>
      </w:pPr>
    </w:lvl>
    <w:lvl w:ilvl="1" w:tplc="EE804068" w:tentative="1">
      <w:start w:val="1"/>
      <w:numFmt w:val="lowerLetter"/>
      <w:lvlText w:val="%2."/>
      <w:lvlJc w:val="left"/>
      <w:pPr>
        <w:ind w:left="1440" w:hanging="360"/>
      </w:pPr>
    </w:lvl>
    <w:lvl w:ilvl="2" w:tplc="4802D636" w:tentative="1">
      <w:start w:val="1"/>
      <w:numFmt w:val="lowerRoman"/>
      <w:lvlText w:val="%3."/>
      <w:lvlJc w:val="right"/>
      <w:pPr>
        <w:ind w:left="2160" w:hanging="180"/>
      </w:pPr>
    </w:lvl>
    <w:lvl w:ilvl="3" w:tplc="88861102" w:tentative="1">
      <w:start w:val="1"/>
      <w:numFmt w:val="decimal"/>
      <w:lvlText w:val="%4."/>
      <w:lvlJc w:val="left"/>
      <w:pPr>
        <w:ind w:left="2880" w:hanging="360"/>
      </w:pPr>
    </w:lvl>
    <w:lvl w:ilvl="4" w:tplc="E6EC9FF2" w:tentative="1">
      <w:start w:val="1"/>
      <w:numFmt w:val="lowerLetter"/>
      <w:lvlText w:val="%5."/>
      <w:lvlJc w:val="left"/>
      <w:pPr>
        <w:ind w:left="3600" w:hanging="360"/>
      </w:pPr>
    </w:lvl>
    <w:lvl w:ilvl="5" w:tplc="97B0AEF2" w:tentative="1">
      <w:start w:val="1"/>
      <w:numFmt w:val="lowerRoman"/>
      <w:lvlText w:val="%6."/>
      <w:lvlJc w:val="right"/>
      <w:pPr>
        <w:ind w:left="4320" w:hanging="180"/>
      </w:pPr>
    </w:lvl>
    <w:lvl w:ilvl="6" w:tplc="01FEBEBE" w:tentative="1">
      <w:start w:val="1"/>
      <w:numFmt w:val="decimal"/>
      <w:lvlText w:val="%7."/>
      <w:lvlJc w:val="left"/>
      <w:pPr>
        <w:ind w:left="5040" w:hanging="360"/>
      </w:pPr>
    </w:lvl>
    <w:lvl w:ilvl="7" w:tplc="320A1A84" w:tentative="1">
      <w:start w:val="1"/>
      <w:numFmt w:val="lowerLetter"/>
      <w:lvlText w:val="%8."/>
      <w:lvlJc w:val="left"/>
      <w:pPr>
        <w:ind w:left="5760" w:hanging="360"/>
      </w:pPr>
    </w:lvl>
    <w:lvl w:ilvl="8" w:tplc="A1A0EF1E" w:tentative="1">
      <w:start w:val="1"/>
      <w:numFmt w:val="lowerRoman"/>
      <w:lvlText w:val="%9."/>
      <w:lvlJc w:val="right"/>
      <w:pPr>
        <w:ind w:left="6480" w:hanging="180"/>
      </w:pPr>
    </w:lvl>
  </w:abstractNum>
  <w:abstractNum w:abstractNumId="43">
    <w:nsid w:val="7F540120"/>
    <w:multiLevelType w:val="hybridMultilevel"/>
    <w:tmpl w:val="923E02AC"/>
    <w:lvl w:ilvl="0" w:tplc="A874F2D4">
      <w:start w:val="1"/>
      <w:numFmt w:val="bullet"/>
      <w:lvlText w:val=""/>
      <w:lvlJc w:val="left"/>
      <w:pPr>
        <w:ind w:left="720" w:hanging="360"/>
      </w:pPr>
      <w:rPr>
        <w:rFonts w:ascii="Symbol" w:hAnsi="Symbol" w:hint="default"/>
      </w:rPr>
    </w:lvl>
    <w:lvl w:ilvl="1" w:tplc="2FD0A94A" w:tentative="1">
      <w:start w:val="1"/>
      <w:numFmt w:val="bullet"/>
      <w:lvlText w:val="o"/>
      <w:lvlJc w:val="left"/>
      <w:pPr>
        <w:ind w:left="1440" w:hanging="360"/>
      </w:pPr>
      <w:rPr>
        <w:rFonts w:ascii="Courier New" w:hAnsi="Courier New" w:cs="Courier New" w:hint="default"/>
      </w:rPr>
    </w:lvl>
    <w:lvl w:ilvl="2" w:tplc="03843970" w:tentative="1">
      <w:start w:val="1"/>
      <w:numFmt w:val="bullet"/>
      <w:lvlText w:val=""/>
      <w:lvlJc w:val="left"/>
      <w:pPr>
        <w:ind w:left="2160" w:hanging="360"/>
      </w:pPr>
      <w:rPr>
        <w:rFonts w:ascii="Wingdings" w:hAnsi="Wingdings" w:hint="default"/>
      </w:rPr>
    </w:lvl>
    <w:lvl w:ilvl="3" w:tplc="FB4C5256" w:tentative="1">
      <w:start w:val="1"/>
      <w:numFmt w:val="bullet"/>
      <w:lvlText w:val=""/>
      <w:lvlJc w:val="left"/>
      <w:pPr>
        <w:ind w:left="2880" w:hanging="360"/>
      </w:pPr>
      <w:rPr>
        <w:rFonts w:ascii="Symbol" w:hAnsi="Symbol" w:hint="default"/>
      </w:rPr>
    </w:lvl>
    <w:lvl w:ilvl="4" w:tplc="2BF6FCF0" w:tentative="1">
      <w:start w:val="1"/>
      <w:numFmt w:val="bullet"/>
      <w:lvlText w:val="o"/>
      <w:lvlJc w:val="left"/>
      <w:pPr>
        <w:ind w:left="3600" w:hanging="360"/>
      </w:pPr>
      <w:rPr>
        <w:rFonts w:ascii="Courier New" w:hAnsi="Courier New" w:cs="Courier New" w:hint="default"/>
      </w:rPr>
    </w:lvl>
    <w:lvl w:ilvl="5" w:tplc="0AB2A8C2" w:tentative="1">
      <w:start w:val="1"/>
      <w:numFmt w:val="bullet"/>
      <w:lvlText w:val=""/>
      <w:lvlJc w:val="left"/>
      <w:pPr>
        <w:ind w:left="4320" w:hanging="360"/>
      </w:pPr>
      <w:rPr>
        <w:rFonts w:ascii="Wingdings" w:hAnsi="Wingdings" w:hint="default"/>
      </w:rPr>
    </w:lvl>
    <w:lvl w:ilvl="6" w:tplc="9818478A" w:tentative="1">
      <w:start w:val="1"/>
      <w:numFmt w:val="bullet"/>
      <w:lvlText w:val=""/>
      <w:lvlJc w:val="left"/>
      <w:pPr>
        <w:ind w:left="5040" w:hanging="360"/>
      </w:pPr>
      <w:rPr>
        <w:rFonts w:ascii="Symbol" w:hAnsi="Symbol" w:hint="default"/>
      </w:rPr>
    </w:lvl>
    <w:lvl w:ilvl="7" w:tplc="D72EC15A" w:tentative="1">
      <w:start w:val="1"/>
      <w:numFmt w:val="bullet"/>
      <w:lvlText w:val="o"/>
      <w:lvlJc w:val="left"/>
      <w:pPr>
        <w:ind w:left="5760" w:hanging="360"/>
      </w:pPr>
      <w:rPr>
        <w:rFonts w:ascii="Courier New" w:hAnsi="Courier New" w:cs="Courier New" w:hint="default"/>
      </w:rPr>
    </w:lvl>
    <w:lvl w:ilvl="8" w:tplc="363269D6"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36"/>
  </w:num>
  <w:num w:numId="4">
    <w:abstractNumId w:val="19"/>
  </w:num>
  <w:num w:numId="5">
    <w:abstractNumId w:val="10"/>
  </w:num>
  <w:num w:numId="6">
    <w:abstractNumId w:val="35"/>
  </w:num>
  <w:num w:numId="7">
    <w:abstractNumId w:val="6"/>
  </w:num>
  <w:num w:numId="8">
    <w:abstractNumId w:val="21"/>
  </w:num>
  <w:num w:numId="9">
    <w:abstractNumId w:val="26"/>
  </w:num>
  <w:num w:numId="10">
    <w:abstractNumId w:val="30"/>
  </w:num>
  <w:num w:numId="11">
    <w:abstractNumId w:val="28"/>
  </w:num>
  <w:num w:numId="12">
    <w:abstractNumId w:val="1"/>
  </w:num>
  <w:num w:numId="13">
    <w:abstractNumId w:val="41"/>
  </w:num>
  <w:num w:numId="14">
    <w:abstractNumId w:val="23"/>
  </w:num>
  <w:num w:numId="15">
    <w:abstractNumId w:val="2"/>
  </w:num>
  <w:num w:numId="16">
    <w:abstractNumId w:val="7"/>
  </w:num>
  <w:num w:numId="17">
    <w:abstractNumId w:val="43"/>
  </w:num>
  <w:num w:numId="18">
    <w:abstractNumId w:val="27"/>
  </w:num>
  <w:num w:numId="19">
    <w:abstractNumId w:val="38"/>
  </w:num>
  <w:num w:numId="20">
    <w:abstractNumId w:val="16"/>
  </w:num>
  <w:num w:numId="21">
    <w:abstractNumId w:val="24"/>
  </w:num>
  <w:num w:numId="22">
    <w:abstractNumId w:val="37"/>
  </w:num>
  <w:num w:numId="23">
    <w:abstractNumId w:val="8"/>
  </w:num>
  <w:num w:numId="24">
    <w:abstractNumId w:val="39"/>
  </w:num>
  <w:num w:numId="25">
    <w:abstractNumId w:val="12"/>
  </w:num>
  <w:num w:numId="26">
    <w:abstractNumId w:val="14"/>
  </w:num>
  <w:num w:numId="27">
    <w:abstractNumId w:val="3"/>
  </w:num>
  <w:num w:numId="28">
    <w:abstractNumId w:val="29"/>
  </w:num>
  <w:num w:numId="29">
    <w:abstractNumId w:val="31"/>
  </w:num>
  <w:num w:numId="30">
    <w:abstractNumId w:val="40"/>
  </w:num>
  <w:num w:numId="31">
    <w:abstractNumId w:val="17"/>
  </w:num>
  <w:num w:numId="32">
    <w:abstractNumId w:val="5"/>
  </w:num>
  <w:num w:numId="33">
    <w:abstractNumId w:val="15"/>
  </w:num>
  <w:num w:numId="34">
    <w:abstractNumId w:val="32"/>
  </w:num>
  <w:num w:numId="35">
    <w:abstractNumId w:val="22"/>
  </w:num>
  <w:num w:numId="36">
    <w:abstractNumId w:val="13"/>
  </w:num>
  <w:num w:numId="37">
    <w:abstractNumId w:val="34"/>
  </w:num>
  <w:num w:numId="38">
    <w:abstractNumId w:val="4"/>
  </w:num>
  <w:num w:numId="39">
    <w:abstractNumId w:val="11"/>
  </w:num>
  <w:num w:numId="40">
    <w:abstractNumId w:val="25"/>
  </w:num>
  <w:num w:numId="41">
    <w:abstractNumId w:val="18"/>
  </w:num>
  <w:num w:numId="42">
    <w:abstractNumId w:val="9"/>
  </w:num>
  <w:num w:numId="43">
    <w:abstractNumId w:val="4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09A"/>
    <w:rsid w:val="003623BB"/>
    <w:rsid w:val="003A401A"/>
    <w:rsid w:val="004E4931"/>
    <w:rsid w:val="0052109A"/>
    <w:rsid w:val="00633A61"/>
    <w:rsid w:val="007E2143"/>
    <w:rsid w:val="00C1540A"/>
    <w:rsid w:val="00E2485A"/>
    <w:rsid w:val="00E7724E"/>
    <w:rsid w:val="00F61564"/>
  </w:rsids>
  <m:mathPr>
    <m:mathFont m:val="Cambria Math"/>
    <m:brkBin m:val="before"/>
    <m:brkBinSub m:val="--"/>
    <m:smallFrac/>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3A9"/>
  </w:style>
  <w:style w:type="paragraph" w:styleId="Heading2">
    <w:name w:val="heading 2"/>
    <w:basedOn w:val="Normal"/>
    <w:next w:val="Normal"/>
    <w:link w:val="Heading2Char"/>
    <w:uiPriority w:val="9"/>
    <w:qFormat/>
    <w:rsid w:val="00870997"/>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2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524119"/>
    <w:pPr>
      <w:ind w:left="720"/>
      <w:contextualSpacing/>
    </w:pPr>
  </w:style>
  <w:style w:type="paragraph" w:customStyle="1" w:styleId="Default">
    <w:name w:val="Default"/>
    <w:rsid w:val="00366A04"/>
    <w:pPr>
      <w:autoSpaceDE w:val="0"/>
      <w:autoSpaceDN w:val="0"/>
      <w:adjustRightInd w:val="0"/>
      <w:spacing w:after="0" w:line="240" w:lineRule="auto"/>
    </w:pPr>
    <w:rPr>
      <w:rFonts w:ascii="Gill Sans MT" w:hAnsi="Gill Sans MT" w:cs="Gill Sans MT"/>
      <w:color w:val="000000"/>
      <w:sz w:val="24"/>
      <w:szCs w:val="24"/>
    </w:rPr>
  </w:style>
  <w:style w:type="character" w:customStyle="1" w:styleId="Heading2Char">
    <w:name w:val="Heading 2 Char"/>
    <w:basedOn w:val="DefaultParagraphFont"/>
    <w:link w:val="Heading2"/>
    <w:uiPriority w:val="9"/>
    <w:rsid w:val="00870997"/>
    <w:rPr>
      <w:rFonts w:ascii="Cambria" w:eastAsia="Times New Roman" w:hAnsi="Cambria" w:cs="Times New Roman"/>
      <w:b/>
      <w:bCs/>
      <w:i/>
      <w:iCs/>
      <w:sz w:val="28"/>
      <w:szCs w:val="28"/>
    </w:rPr>
  </w:style>
  <w:style w:type="paragraph" w:customStyle="1" w:styleId="Listavistosa-nfasis11">
    <w:name w:val="Lista vistosa - Énfasis 11"/>
    <w:basedOn w:val="Normal"/>
    <w:uiPriority w:val="34"/>
    <w:qFormat/>
    <w:rsid w:val="00870997"/>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7B6D16"/>
    <w:rPr>
      <w:sz w:val="16"/>
      <w:szCs w:val="16"/>
    </w:rPr>
  </w:style>
  <w:style w:type="paragraph" w:styleId="CommentText">
    <w:name w:val="annotation text"/>
    <w:basedOn w:val="Normal"/>
    <w:link w:val="CommentTextChar"/>
    <w:uiPriority w:val="99"/>
    <w:semiHidden/>
    <w:unhideWhenUsed/>
    <w:rsid w:val="007B6D16"/>
    <w:pPr>
      <w:spacing w:line="240" w:lineRule="auto"/>
    </w:pPr>
    <w:rPr>
      <w:sz w:val="20"/>
      <w:szCs w:val="20"/>
    </w:rPr>
  </w:style>
  <w:style w:type="character" w:customStyle="1" w:styleId="CommentTextChar">
    <w:name w:val="Comment Text Char"/>
    <w:basedOn w:val="DefaultParagraphFont"/>
    <w:link w:val="CommentText"/>
    <w:uiPriority w:val="99"/>
    <w:semiHidden/>
    <w:rsid w:val="007B6D16"/>
    <w:rPr>
      <w:sz w:val="20"/>
      <w:szCs w:val="20"/>
    </w:rPr>
  </w:style>
  <w:style w:type="paragraph" w:styleId="CommentSubject">
    <w:name w:val="annotation subject"/>
    <w:basedOn w:val="CommentText"/>
    <w:next w:val="CommentText"/>
    <w:link w:val="CommentSubjectChar"/>
    <w:uiPriority w:val="99"/>
    <w:semiHidden/>
    <w:unhideWhenUsed/>
    <w:rsid w:val="007B6D16"/>
    <w:rPr>
      <w:b/>
      <w:bCs/>
    </w:rPr>
  </w:style>
  <w:style w:type="character" w:customStyle="1" w:styleId="CommentSubjectChar">
    <w:name w:val="Comment Subject Char"/>
    <w:basedOn w:val="CommentTextChar"/>
    <w:link w:val="CommentSubject"/>
    <w:uiPriority w:val="99"/>
    <w:semiHidden/>
    <w:rsid w:val="007B6D16"/>
    <w:rPr>
      <w:b/>
      <w:bCs/>
      <w:sz w:val="20"/>
      <w:szCs w:val="20"/>
    </w:rPr>
  </w:style>
  <w:style w:type="paragraph" w:styleId="BalloonText">
    <w:name w:val="Balloon Text"/>
    <w:basedOn w:val="Normal"/>
    <w:link w:val="BalloonTextChar"/>
    <w:uiPriority w:val="99"/>
    <w:semiHidden/>
    <w:unhideWhenUsed/>
    <w:rsid w:val="007B6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D16"/>
    <w:rPr>
      <w:rFonts w:ascii="Tahoma" w:hAnsi="Tahoma" w:cs="Tahoma"/>
      <w:sz w:val="16"/>
      <w:szCs w:val="16"/>
    </w:rPr>
  </w:style>
  <w:style w:type="character" w:customStyle="1" w:styleId="ListParagraphChar">
    <w:name w:val="List Paragraph Char"/>
    <w:link w:val="ListParagraph"/>
    <w:uiPriority w:val="34"/>
    <w:rsid w:val="00DC0129"/>
  </w:style>
  <w:style w:type="paragraph" w:styleId="FootnoteText">
    <w:name w:val="footnote text"/>
    <w:basedOn w:val="Normal"/>
    <w:link w:val="FootnoteTextChar"/>
    <w:uiPriority w:val="99"/>
    <w:unhideWhenUsed/>
    <w:rsid w:val="00056688"/>
    <w:pPr>
      <w:spacing w:after="0" w:line="240" w:lineRule="auto"/>
    </w:pPr>
    <w:rPr>
      <w:rFonts w:ascii="Calibri" w:eastAsia="SimSun" w:hAnsi="Calibri" w:cs="Times New Roman"/>
      <w:sz w:val="20"/>
      <w:szCs w:val="20"/>
      <w:lang w:val="en-GB" w:eastAsia="en-GB"/>
    </w:rPr>
  </w:style>
  <w:style w:type="character" w:customStyle="1" w:styleId="FootnoteTextChar">
    <w:name w:val="Footnote Text Char"/>
    <w:basedOn w:val="DefaultParagraphFont"/>
    <w:link w:val="FootnoteText"/>
    <w:uiPriority w:val="99"/>
    <w:rsid w:val="00056688"/>
    <w:rPr>
      <w:rFonts w:ascii="Calibri" w:eastAsia="SimSun" w:hAnsi="Calibri" w:cs="Times New Roman"/>
      <w:sz w:val="20"/>
      <w:szCs w:val="20"/>
      <w:lang w:val="en-GB" w:eastAsia="en-GB"/>
    </w:rPr>
  </w:style>
  <w:style w:type="character" w:styleId="FootnoteReference">
    <w:name w:val="footnote reference"/>
    <w:unhideWhenUsed/>
    <w:rsid w:val="00056688"/>
    <w:rPr>
      <w:vertAlign w:val="superscript"/>
    </w:rPr>
  </w:style>
  <w:style w:type="paragraph" w:styleId="Header">
    <w:name w:val="header"/>
    <w:basedOn w:val="Normal"/>
    <w:link w:val="HeaderChar"/>
    <w:uiPriority w:val="99"/>
    <w:unhideWhenUsed/>
    <w:rsid w:val="00554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C1"/>
  </w:style>
  <w:style w:type="paragraph" w:styleId="Footer">
    <w:name w:val="footer"/>
    <w:basedOn w:val="Normal"/>
    <w:link w:val="FooterChar"/>
    <w:uiPriority w:val="99"/>
    <w:unhideWhenUsed/>
    <w:rsid w:val="00554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C1"/>
  </w:style>
  <w:style w:type="character" w:customStyle="1" w:styleId="hps">
    <w:name w:val="hps"/>
    <w:basedOn w:val="DefaultParagraphFont"/>
    <w:rsid w:val="007E21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3A9"/>
  </w:style>
  <w:style w:type="paragraph" w:styleId="Heading2">
    <w:name w:val="heading 2"/>
    <w:basedOn w:val="Normal"/>
    <w:next w:val="Normal"/>
    <w:link w:val="Heading2Char"/>
    <w:uiPriority w:val="9"/>
    <w:qFormat/>
    <w:rsid w:val="00870997"/>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2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524119"/>
    <w:pPr>
      <w:ind w:left="720"/>
      <w:contextualSpacing/>
    </w:pPr>
  </w:style>
  <w:style w:type="paragraph" w:customStyle="1" w:styleId="Default">
    <w:name w:val="Default"/>
    <w:rsid w:val="00366A04"/>
    <w:pPr>
      <w:autoSpaceDE w:val="0"/>
      <w:autoSpaceDN w:val="0"/>
      <w:adjustRightInd w:val="0"/>
      <w:spacing w:after="0" w:line="240" w:lineRule="auto"/>
    </w:pPr>
    <w:rPr>
      <w:rFonts w:ascii="Gill Sans MT" w:hAnsi="Gill Sans MT" w:cs="Gill Sans MT"/>
      <w:color w:val="000000"/>
      <w:sz w:val="24"/>
      <w:szCs w:val="24"/>
    </w:rPr>
  </w:style>
  <w:style w:type="character" w:customStyle="1" w:styleId="Heading2Char">
    <w:name w:val="Heading 2 Char"/>
    <w:basedOn w:val="DefaultParagraphFont"/>
    <w:link w:val="Heading2"/>
    <w:uiPriority w:val="9"/>
    <w:rsid w:val="00870997"/>
    <w:rPr>
      <w:rFonts w:ascii="Cambria" w:eastAsia="Times New Roman" w:hAnsi="Cambria" w:cs="Times New Roman"/>
      <w:b/>
      <w:bCs/>
      <w:i/>
      <w:iCs/>
      <w:sz w:val="28"/>
      <w:szCs w:val="28"/>
    </w:rPr>
  </w:style>
  <w:style w:type="paragraph" w:customStyle="1" w:styleId="Listavistosa-nfasis11">
    <w:name w:val="Lista vistosa - Énfasis 11"/>
    <w:basedOn w:val="Normal"/>
    <w:uiPriority w:val="34"/>
    <w:qFormat/>
    <w:rsid w:val="00870997"/>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7B6D16"/>
    <w:rPr>
      <w:sz w:val="16"/>
      <w:szCs w:val="16"/>
    </w:rPr>
  </w:style>
  <w:style w:type="paragraph" w:styleId="CommentText">
    <w:name w:val="annotation text"/>
    <w:basedOn w:val="Normal"/>
    <w:link w:val="CommentTextChar"/>
    <w:uiPriority w:val="99"/>
    <w:semiHidden/>
    <w:unhideWhenUsed/>
    <w:rsid w:val="007B6D16"/>
    <w:pPr>
      <w:spacing w:line="240" w:lineRule="auto"/>
    </w:pPr>
    <w:rPr>
      <w:sz w:val="20"/>
      <w:szCs w:val="20"/>
    </w:rPr>
  </w:style>
  <w:style w:type="character" w:customStyle="1" w:styleId="CommentTextChar">
    <w:name w:val="Comment Text Char"/>
    <w:basedOn w:val="DefaultParagraphFont"/>
    <w:link w:val="CommentText"/>
    <w:uiPriority w:val="99"/>
    <w:semiHidden/>
    <w:rsid w:val="007B6D16"/>
    <w:rPr>
      <w:sz w:val="20"/>
      <w:szCs w:val="20"/>
    </w:rPr>
  </w:style>
  <w:style w:type="paragraph" w:styleId="CommentSubject">
    <w:name w:val="annotation subject"/>
    <w:basedOn w:val="CommentText"/>
    <w:next w:val="CommentText"/>
    <w:link w:val="CommentSubjectChar"/>
    <w:uiPriority w:val="99"/>
    <w:semiHidden/>
    <w:unhideWhenUsed/>
    <w:rsid w:val="007B6D16"/>
    <w:rPr>
      <w:b/>
      <w:bCs/>
    </w:rPr>
  </w:style>
  <w:style w:type="character" w:customStyle="1" w:styleId="CommentSubjectChar">
    <w:name w:val="Comment Subject Char"/>
    <w:basedOn w:val="CommentTextChar"/>
    <w:link w:val="CommentSubject"/>
    <w:uiPriority w:val="99"/>
    <w:semiHidden/>
    <w:rsid w:val="007B6D16"/>
    <w:rPr>
      <w:b/>
      <w:bCs/>
      <w:sz w:val="20"/>
      <w:szCs w:val="20"/>
    </w:rPr>
  </w:style>
  <w:style w:type="paragraph" w:styleId="BalloonText">
    <w:name w:val="Balloon Text"/>
    <w:basedOn w:val="Normal"/>
    <w:link w:val="BalloonTextChar"/>
    <w:uiPriority w:val="99"/>
    <w:semiHidden/>
    <w:unhideWhenUsed/>
    <w:rsid w:val="007B6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D16"/>
    <w:rPr>
      <w:rFonts w:ascii="Tahoma" w:hAnsi="Tahoma" w:cs="Tahoma"/>
      <w:sz w:val="16"/>
      <w:szCs w:val="16"/>
    </w:rPr>
  </w:style>
  <w:style w:type="character" w:customStyle="1" w:styleId="ListParagraphChar">
    <w:name w:val="List Paragraph Char"/>
    <w:link w:val="ListParagraph"/>
    <w:uiPriority w:val="34"/>
    <w:rsid w:val="00DC0129"/>
  </w:style>
  <w:style w:type="paragraph" w:styleId="FootnoteText">
    <w:name w:val="footnote text"/>
    <w:basedOn w:val="Normal"/>
    <w:link w:val="FootnoteTextChar"/>
    <w:uiPriority w:val="99"/>
    <w:unhideWhenUsed/>
    <w:rsid w:val="00056688"/>
    <w:pPr>
      <w:spacing w:after="0" w:line="240" w:lineRule="auto"/>
    </w:pPr>
    <w:rPr>
      <w:rFonts w:ascii="Calibri" w:eastAsia="SimSun" w:hAnsi="Calibri" w:cs="Times New Roman"/>
      <w:sz w:val="20"/>
      <w:szCs w:val="20"/>
      <w:lang w:val="en-GB" w:eastAsia="en-GB"/>
    </w:rPr>
  </w:style>
  <w:style w:type="character" w:customStyle="1" w:styleId="FootnoteTextChar">
    <w:name w:val="Footnote Text Char"/>
    <w:basedOn w:val="DefaultParagraphFont"/>
    <w:link w:val="FootnoteText"/>
    <w:uiPriority w:val="99"/>
    <w:rsid w:val="00056688"/>
    <w:rPr>
      <w:rFonts w:ascii="Calibri" w:eastAsia="SimSun" w:hAnsi="Calibri" w:cs="Times New Roman"/>
      <w:sz w:val="20"/>
      <w:szCs w:val="20"/>
      <w:lang w:val="en-GB" w:eastAsia="en-GB"/>
    </w:rPr>
  </w:style>
  <w:style w:type="character" w:styleId="FootnoteReference">
    <w:name w:val="footnote reference"/>
    <w:unhideWhenUsed/>
    <w:rsid w:val="00056688"/>
    <w:rPr>
      <w:vertAlign w:val="superscript"/>
    </w:rPr>
  </w:style>
  <w:style w:type="paragraph" w:styleId="Header">
    <w:name w:val="header"/>
    <w:basedOn w:val="Normal"/>
    <w:link w:val="HeaderChar"/>
    <w:uiPriority w:val="99"/>
    <w:unhideWhenUsed/>
    <w:rsid w:val="00554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C1"/>
  </w:style>
  <w:style w:type="paragraph" w:styleId="Footer">
    <w:name w:val="footer"/>
    <w:basedOn w:val="Normal"/>
    <w:link w:val="FooterChar"/>
    <w:uiPriority w:val="99"/>
    <w:unhideWhenUsed/>
    <w:rsid w:val="00554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C1"/>
  </w:style>
  <w:style w:type="character" w:customStyle="1" w:styleId="hps">
    <w:name w:val="hps"/>
    <w:basedOn w:val="DefaultParagraphFont"/>
    <w:rsid w:val="007E2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7E90F-82F8-4EC9-A873-37FF23715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5787</Words>
  <Characters>32989</Characters>
  <Application>Microsoft Office Word</Application>
  <DocSecurity>0</DocSecurity>
  <Lines>274</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Paluku, Dr. Gilson (HAI)</dc:creator>
  <cp:lastModifiedBy>Gavi Alliance</cp:lastModifiedBy>
  <cp:revision>3</cp:revision>
  <cp:lastPrinted>2014-09-26T16:38:00Z</cp:lastPrinted>
  <dcterms:created xsi:type="dcterms:W3CDTF">2015-03-03T16:36:00Z</dcterms:created>
  <dcterms:modified xsi:type="dcterms:W3CDTF">2015-03-09T07:42:00Z</dcterms:modified>
</cp:coreProperties>
</file>